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B8C" w:rsidRPr="00BC0DDB" w:rsidRDefault="002B33A1" w:rsidP="00BC0DDB">
      <w:pPr>
        <w:rPr>
          <w:b/>
          <w:sz w:val="28"/>
          <w:szCs w:val="28"/>
        </w:rPr>
      </w:pPr>
      <w:r w:rsidRPr="00D55DDD">
        <w:rPr>
          <w:b/>
          <w:sz w:val="28"/>
          <w:szCs w:val="28"/>
        </w:rPr>
        <w:t>Imersão em</w:t>
      </w:r>
      <w:ins w:id="0" w:author="Autor">
        <w:r w:rsidR="00443962">
          <w:rPr>
            <w:b/>
            <w:sz w:val="28"/>
            <w:szCs w:val="28"/>
          </w:rPr>
          <w:t xml:space="preserve"> games narrativos</w:t>
        </w:r>
        <w:del w:id="1" w:author="Autor">
          <w:r w:rsidR="0033105D" w:rsidDel="0094290F">
            <w:rPr>
              <w:b/>
              <w:sz w:val="28"/>
              <w:szCs w:val="28"/>
            </w:rPr>
            <w:delText>: suspensão de descrença, criação e encenação de crença</w:delText>
          </w:r>
        </w:del>
      </w:ins>
      <w:del w:id="2" w:author="Autor">
        <w:r w:rsidRPr="00D55DDD" w:rsidDel="0094290F">
          <w:rPr>
            <w:b/>
            <w:sz w:val="28"/>
            <w:szCs w:val="28"/>
          </w:rPr>
          <w:delText xml:space="preserve"> games</w:delText>
        </w:r>
      </w:del>
      <w:ins w:id="3" w:author="Autor">
        <w:del w:id="4" w:author="Autor">
          <w:r w:rsidR="002B5F22" w:rsidRPr="00D55DDD" w:rsidDel="0094290F">
            <w:rPr>
              <w:b/>
              <w:sz w:val="28"/>
              <w:szCs w:val="28"/>
              <w:rPrChange w:id="5" w:author="Autor">
                <w:rPr>
                  <w:b/>
                  <w:sz w:val="28"/>
                  <w:szCs w:val="28"/>
                  <w:highlight w:val="yellow"/>
                </w:rPr>
              </w:rPrChange>
            </w:rPr>
            <w:delText xml:space="preserve"> narrativos</w:delText>
          </w:r>
        </w:del>
      </w:ins>
      <w:del w:id="6" w:author="Autor">
        <w:r w:rsidRPr="00D55DDD" w:rsidDel="0094290F">
          <w:rPr>
            <w:b/>
            <w:sz w:val="28"/>
            <w:szCs w:val="28"/>
            <w:rPrChange w:id="7" w:author="Autor">
              <w:rPr>
                <w:b/>
                <w:sz w:val="28"/>
                <w:szCs w:val="28"/>
              </w:rPr>
            </w:rPrChange>
          </w:rPr>
          <w:delText>: da suspensão de descrença à encenação de crença</w:delText>
        </w:r>
      </w:del>
      <w:ins w:id="8" w:author="Autor">
        <w:del w:id="9" w:author="Autor">
          <w:r w:rsidR="00443962" w:rsidDel="0094290F">
            <w:rPr>
              <w:b/>
              <w:sz w:val="28"/>
              <w:szCs w:val="28"/>
            </w:rPr>
            <w:delText xml:space="preserve"> </w:delText>
          </w:r>
        </w:del>
      </w:ins>
      <w:del w:id="10" w:author="Autor">
        <w:r w:rsidRPr="00D55DDD" w:rsidDel="0094290F">
          <w:rPr>
            <w:b/>
            <w:sz w:val="28"/>
            <w:szCs w:val="28"/>
            <w:rPrChange w:id="11" w:author="Autor">
              <w:rPr>
                <w:b/>
                <w:sz w:val="28"/>
                <w:szCs w:val="28"/>
              </w:rPr>
            </w:rPrChange>
          </w:rPr>
          <w:delText xml:space="preserve"> em jogos para consoles, computadores e jogos de realidade mista</w:delText>
        </w:r>
        <w:r w:rsidR="001D3A39" w:rsidRPr="00BC0DDB" w:rsidDel="0094290F">
          <w:rPr>
            <w:b/>
            <w:sz w:val="28"/>
            <w:szCs w:val="28"/>
          </w:rPr>
          <w:delText xml:space="preserve"> </w:delText>
        </w:r>
      </w:del>
    </w:p>
    <w:p w:rsidR="00C076F6" w:rsidRDefault="00C076F6" w:rsidP="0040354D">
      <w:pPr>
        <w:rPr>
          <w:b/>
          <w:bCs/>
        </w:rPr>
      </w:pPr>
    </w:p>
    <w:p w:rsidR="00601D45" w:rsidRPr="002B5F22" w:rsidRDefault="002B33A1" w:rsidP="0056597D">
      <w:pPr>
        <w:pStyle w:val="Resumo"/>
        <w:spacing w:after="0"/>
        <w:ind w:left="0" w:right="0"/>
        <w:jc w:val="left"/>
        <w:rPr>
          <w:ins w:id="12" w:author="Autor"/>
          <w:i w:val="0"/>
          <w:iCs w:val="0"/>
          <w:rPrChange w:id="13" w:author="Autor">
            <w:rPr>
              <w:ins w:id="14" w:author="Autor"/>
              <w:i w:val="0"/>
              <w:iCs w:val="0"/>
            </w:rPr>
          </w:rPrChange>
        </w:rPr>
        <w:pPrChange w:id="15" w:author="Autor">
          <w:pPr>
            <w:pStyle w:val="Resumo"/>
            <w:spacing w:after="0"/>
            <w:ind w:left="0" w:right="0"/>
          </w:pPr>
        </w:pPrChange>
      </w:pPr>
      <w:del w:id="16" w:author="Autor">
        <w:r w:rsidRPr="0056597D">
          <w:rPr>
            <w:bCs/>
            <w:i w:val="0"/>
            <w:rPrChange w:id="17" w:author="Autor">
              <w:rPr>
                <w:b/>
                <w:bCs/>
                <w:i w:val="0"/>
                <w:iCs w:val="0"/>
                <w:kern w:val="0"/>
                <w:sz w:val="24"/>
                <w:szCs w:val="24"/>
              </w:rPr>
            </w:rPrChange>
          </w:rPr>
          <w:delText>Resumo</w:delText>
        </w:r>
        <w:r w:rsidRPr="0056597D">
          <w:rPr>
            <w:i w:val="0"/>
            <w:rPrChange w:id="18" w:author="Autor">
              <w:rPr>
                <w:i w:val="0"/>
                <w:iCs w:val="0"/>
                <w:kern w:val="0"/>
                <w:sz w:val="24"/>
                <w:szCs w:val="24"/>
              </w:rPr>
            </w:rPrChange>
          </w:rPr>
          <w:delText xml:space="preserve">: </w:delText>
        </w:r>
      </w:del>
      <w:ins w:id="19" w:author="Autor">
        <w:del w:id="20" w:author="Autor">
          <w:r w:rsidRPr="0056597D" w:rsidDel="00DB5C6F">
            <w:rPr>
              <w:i w:val="0"/>
              <w:iCs w:val="0"/>
              <w:rPrChange w:id="21" w:author="Autor">
                <w:rPr>
                  <w:i w:val="0"/>
                  <w:iCs w:val="0"/>
                  <w:kern w:val="0"/>
                  <w:sz w:val="24"/>
                  <w:szCs w:val="24"/>
                </w:rPr>
              </w:rPrChange>
            </w:rPr>
            <w:delText>Este</w:delText>
          </w:r>
        </w:del>
        <w:r w:rsidR="00DB5C6F" w:rsidRPr="0056597D">
          <w:rPr>
            <w:bCs/>
            <w:i w:val="0"/>
            <w:rPrChange w:id="22" w:author="Autor">
              <w:rPr>
                <w:b/>
                <w:bCs/>
                <w:i w:val="0"/>
              </w:rPr>
            </w:rPrChange>
          </w:rPr>
          <w:t>O</w:t>
        </w:r>
        <w:r w:rsidRPr="002B5F22">
          <w:rPr>
            <w:i w:val="0"/>
            <w:iCs w:val="0"/>
            <w:rPrChange w:id="23" w:author="Autor">
              <w:rPr>
                <w:i w:val="0"/>
                <w:iCs w:val="0"/>
                <w:kern w:val="0"/>
                <w:sz w:val="24"/>
                <w:szCs w:val="24"/>
              </w:rPr>
            </w:rPrChange>
          </w:rPr>
          <w:t xml:space="preserve"> texto</w:t>
        </w:r>
        <w:r w:rsidR="00DB5C6F">
          <w:rPr>
            <w:i w:val="0"/>
            <w:iCs w:val="0"/>
          </w:rPr>
          <w:t xml:space="preserve"> </w:t>
        </w:r>
        <w:r w:rsidR="0056597D">
          <w:rPr>
            <w:i w:val="0"/>
            <w:iCs w:val="0"/>
          </w:rPr>
          <w:t>discute</w:t>
        </w:r>
        <w:del w:id="24" w:author="Autor">
          <w:r w:rsidRPr="002B5F22" w:rsidDel="0056597D">
            <w:rPr>
              <w:i w:val="0"/>
              <w:iCs w:val="0"/>
              <w:rPrChange w:id="25" w:author="Autor">
                <w:rPr>
                  <w:i w:val="0"/>
                  <w:iCs w:val="0"/>
                  <w:kern w:val="0"/>
                  <w:sz w:val="24"/>
                  <w:szCs w:val="24"/>
                </w:rPr>
              </w:rPrChange>
            </w:rPr>
            <w:delText xml:space="preserve"> discu</w:delText>
          </w:r>
          <w:r w:rsidRPr="002B5F22" w:rsidDel="00DB5C6F">
            <w:rPr>
              <w:i w:val="0"/>
              <w:iCs w:val="0"/>
              <w:rPrChange w:id="26" w:author="Autor">
                <w:rPr>
                  <w:i w:val="0"/>
                  <w:iCs w:val="0"/>
                  <w:kern w:val="0"/>
                  <w:sz w:val="24"/>
                  <w:szCs w:val="24"/>
                </w:rPr>
              </w:rPrChange>
            </w:rPr>
            <w:delText>te</w:delText>
          </w:r>
        </w:del>
        <w:r w:rsidR="00DB5C6F">
          <w:rPr>
            <w:i w:val="0"/>
            <w:iCs w:val="0"/>
          </w:rPr>
          <w:t xml:space="preserve"> d</w:t>
        </w:r>
        <w:del w:id="27" w:author="Autor">
          <w:r w:rsidRPr="002B5F22" w:rsidDel="00DB5C6F">
            <w:rPr>
              <w:i w:val="0"/>
              <w:iCs w:val="0"/>
              <w:rPrChange w:id="28" w:author="Autor">
                <w:rPr>
                  <w:i w:val="0"/>
                  <w:iCs w:val="0"/>
                  <w:kern w:val="0"/>
                  <w:sz w:val="24"/>
                  <w:szCs w:val="24"/>
                </w:rPr>
              </w:rPrChange>
            </w:rPr>
            <w:delText xml:space="preserve"> </w:delText>
          </w:r>
        </w:del>
        <w:r w:rsidRPr="002B5F22">
          <w:rPr>
            <w:i w:val="0"/>
            <w:iCs w:val="0"/>
            <w:rPrChange w:id="29" w:author="Autor">
              <w:rPr>
                <w:i w:val="0"/>
                <w:iCs w:val="0"/>
                <w:kern w:val="0"/>
                <w:sz w:val="24"/>
                <w:szCs w:val="24"/>
              </w:rPr>
            </w:rPrChange>
          </w:rPr>
          <w:t xml:space="preserve">as expressões utilizadas para caracterizar a experiência de imersão em games narrativos. O ponto de partida é uma revisão dos significados associados a </w:t>
        </w:r>
        <w:r w:rsidRPr="002B5F22">
          <w:rPr>
            <w:iCs w:val="0"/>
            <w:rPrChange w:id="30" w:author="Autor">
              <w:rPr>
                <w:i w:val="0"/>
                <w:iCs w:val="0"/>
                <w:kern w:val="0"/>
                <w:sz w:val="24"/>
                <w:szCs w:val="24"/>
              </w:rPr>
            </w:rPrChange>
          </w:rPr>
          <w:t>suspensão de descrença</w:t>
        </w:r>
        <w:r w:rsidRPr="002B5F22">
          <w:rPr>
            <w:i w:val="0"/>
            <w:iCs w:val="0"/>
            <w:rPrChange w:id="31" w:author="Autor">
              <w:rPr>
                <w:i w:val="0"/>
                <w:iCs w:val="0"/>
                <w:kern w:val="0"/>
                <w:sz w:val="24"/>
                <w:szCs w:val="24"/>
              </w:rPr>
            </w:rPrChange>
          </w:rPr>
          <w:t xml:space="preserve"> na literatura, no cinema e na televisão, orientada pelo questionamento do mito da audiência ingênua, incapaz de distinguir entre a representação e a realidade. </w:t>
        </w:r>
        <w:r w:rsidR="004604B6">
          <w:rPr>
            <w:i w:val="0"/>
            <w:iCs w:val="0"/>
          </w:rPr>
          <w:t>Duas características das</w:t>
        </w:r>
        <w:del w:id="32" w:author="Autor">
          <w:r w:rsidRPr="002B5F22">
            <w:rPr>
              <w:i w:val="0"/>
              <w:iCs w:val="0"/>
              <w:rPrChange w:id="33" w:author="Autor">
                <w:rPr>
                  <w:i w:val="0"/>
                  <w:iCs w:val="0"/>
                  <w:kern w:val="0"/>
                  <w:sz w:val="24"/>
                  <w:szCs w:val="24"/>
                </w:rPr>
              </w:rPrChange>
            </w:rPr>
            <w:delText>No caso dos games</w:delText>
          </w:r>
          <w:r w:rsidRPr="002B5F22" w:rsidDel="004604B6">
            <w:rPr>
              <w:i w:val="0"/>
              <w:iCs w:val="0"/>
              <w:rPrChange w:id="34" w:author="Autor">
                <w:rPr>
                  <w:i w:val="0"/>
                  <w:iCs w:val="0"/>
                  <w:kern w:val="0"/>
                  <w:sz w:val="24"/>
                  <w:szCs w:val="24"/>
                </w:rPr>
              </w:rPrChange>
            </w:rPr>
            <w:delText>Nas</w:delText>
          </w:r>
        </w:del>
        <w:r w:rsidRPr="002B5F22">
          <w:rPr>
            <w:i w:val="0"/>
            <w:iCs w:val="0"/>
            <w:rPrChange w:id="35" w:author="Autor">
              <w:rPr>
                <w:i w:val="0"/>
                <w:iCs w:val="0"/>
                <w:kern w:val="0"/>
                <w:sz w:val="24"/>
                <w:szCs w:val="24"/>
              </w:rPr>
            </w:rPrChange>
          </w:rPr>
          <w:t xml:space="preserve"> narrativas midiáticas interativas</w:t>
        </w:r>
        <w:del w:id="36" w:author="Autor">
          <w:r w:rsidRPr="002B5F22" w:rsidDel="004604B6">
            <w:rPr>
              <w:i w:val="0"/>
              <w:iCs w:val="0"/>
              <w:rPrChange w:id="37" w:author="Autor">
                <w:rPr>
                  <w:i w:val="0"/>
                  <w:iCs w:val="0"/>
                  <w:kern w:val="0"/>
                  <w:sz w:val="24"/>
                  <w:szCs w:val="24"/>
                </w:rPr>
              </w:rPrChange>
            </w:rPr>
            <w:delText>,</w:delText>
          </w:r>
        </w:del>
        <w:r w:rsidR="004604B6">
          <w:rPr>
            <w:i w:val="0"/>
            <w:iCs w:val="0"/>
          </w:rPr>
          <w:t xml:space="preserve"> - o </w:t>
        </w:r>
        <w:del w:id="38" w:author="Autor">
          <w:r w:rsidRPr="002B5F22" w:rsidDel="004604B6">
            <w:rPr>
              <w:i w:val="0"/>
              <w:iCs w:val="0"/>
              <w:rPrChange w:id="39" w:author="Autor">
                <w:rPr>
                  <w:i w:val="0"/>
                  <w:iCs w:val="0"/>
                  <w:kern w:val="0"/>
                  <w:sz w:val="24"/>
                  <w:szCs w:val="24"/>
                </w:rPr>
              </w:rPrChange>
            </w:rPr>
            <w:delText xml:space="preserve"> o </w:delText>
          </w:r>
        </w:del>
        <w:r w:rsidRPr="002B5F22">
          <w:rPr>
            <w:i w:val="0"/>
            <w:iCs w:val="0"/>
            <w:rPrChange w:id="40" w:author="Autor">
              <w:rPr>
                <w:i w:val="0"/>
                <w:iCs w:val="0"/>
                <w:kern w:val="0"/>
                <w:sz w:val="24"/>
                <w:szCs w:val="24"/>
              </w:rPr>
            </w:rPrChange>
          </w:rPr>
          <w:t xml:space="preserve">exercício da agência </w:t>
        </w:r>
        <w:del w:id="41" w:author="Autor">
          <w:r w:rsidRPr="002B5F22" w:rsidDel="004604B6">
            <w:rPr>
              <w:i w:val="0"/>
              <w:iCs w:val="0"/>
              <w:rPrChange w:id="42" w:author="Autor">
                <w:rPr>
                  <w:i w:val="0"/>
                  <w:iCs w:val="0"/>
                  <w:kern w:val="0"/>
                  <w:sz w:val="24"/>
                  <w:szCs w:val="24"/>
                </w:rPr>
              </w:rPrChange>
            </w:rPr>
            <w:delText xml:space="preserve">(ou da interatividade) </w:delText>
          </w:r>
        </w:del>
        <w:r w:rsidRPr="002B5F22">
          <w:rPr>
            <w:i w:val="0"/>
            <w:iCs w:val="0"/>
            <w:rPrChange w:id="43" w:author="Autor">
              <w:rPr>
                <w:i w:val="0"/>
                <w:iCs w:val="0"/>
                <w:kern w:val="0"/>
                <w:sz w:val="24"/>
                <w:szCs w:val="24"/>
              </w:rPr>
            </w:rPrChange>
          </w:rPr>
          <w:t xml:space="preserve">e as disparidades entre as interfaces de hardware e software </w:t>
        </w:r>
        <w:r w:rsidR="004604B6">
          <w:rPr>
            <w:i w:val="0"/>
            <w:iCs w:val="0"/>
          </w:rPr>
          <w:t xml:space="preserve">– </w:t>
        </w:r>
        <w:r w:rsidRPr="002B5F22">
          <w:rPr>
            <w:i w:val="0"/>
            <w:iCs w:val="0"/>
            <w:rPrChange w:id="44" w:author="Autor">
              <w:rPr>
                <w:i w:val="0"/>
                <w:iCs w:val="0"/>
                <w:kern w:val="0"/>
                <w:sz w:val="24"/>
                <w:szCs w:val="24"/>
              </w:rPr>
            </w:rPrChange>
          </w:rPr>
          <w:t>evidenciam</w:t>
        </w:r>
        <w:r w:rsidR="004604B6">
          <w:rPr>
            <w:i w:val="0"/>
            <w:iCs w:val="0"/>
          </w:rPr>
          <w:t xml:space="preserve"> </w:t>
        </w:r>
        <w:del w:id="45" w:author="Autor">
          <w:r w:rsidRPr="002B5F22" w:rsidDel="004604B6">
            <w:rPr>
              <w:i w:val="0"/>
              <w:iCs w:val="0"/>
              <w:rPrChange w:id="46" w:author="Autor">
                <w:rPr>
                  <w:i w:val="0"/>
                  <w:iCs w:val="0"/>
                  <w:kern w:val="0"/>
                  <w:sz w:val="24"/>
                  <w:szCs w:val="24"/>
                </w:rPr>
              </w:rPrChange>
            </w:rPr>
            <w:delText xml:space="preserve"> ainda mais </w:delText>
          </w:r>
        </w:del>
        <w:r w:rsidRPr="002B5F22">
          <w:rPr>
            <w:i w:val="0"/>
            <w:iCs w:val="0"/>
            <w:rPrChange w:id="47" w:author="Autor">
              <w:rPr>
                <w:i w:val="0"/>
                <w:iCs w:val="0"/>
                <w:kern w:val="0"/>
                <w:sz w:val="24"/>
                <w:szCs w:val="24"/>
              </w:rPr>
            </w:rPrChange>
          </w:rPr>
          <w:t xml:space="preserve">o caráter ativo do envolvimento </w:t>
        </w:r>
        <w:r w:rsidR="004604B6">
          <w:rPr>
            <w:i w:val="0"/>
            <w:iCs w:val="0"/>
          </w:rPr>
          <w:t xml:space="preserve">do público </w:t>
        </w:r>
        <w:del w:id="48" w:author="Autor">
          <w:r w:rsidRPr="002B5F22">
            <w:rPr>
              <w:i w:val="0"/>
              <w:iCs w:val="0"/>
              <w:rPrChange w:id="49" w:author="Autor">
                <w:rPr>
                  <w:i w:val="0"/>
                  <w:iCs w:val="0"/>
                  <w:kern w:val="0"/>
                  <w:sz w:val="24"/>
                  <w:szCs w:val="24"/>
                </w:rPr>
              </w:rPrChange>
            </w:rPr>
            <w:delText xml:space="preserve">do jogador </w:delText>
          </w:r>
        </w:del>
        <w:r w:rsidRPr="002B5F22">
          <w:rPr>
            <w:i w:val="0"/>
            <w:iCs w:val="0"/>
            <w:rPrChange w:id="50" w:author="Autor">
              <w:rPr>
                <w:i w:val="0"/>
                <w:iCs w:val="0"/>
                <w:kern w:val="0"/>
                <w:sz w:val="24"/>
                <w:szCs w:val="24"/>
              </w:rPr>
            </w:rPrChange>
          </w:rPr>
          <w:t xml:space="preserve">com </w:t>
        </w:r>
        <w:r w:rsidR="004604B6">
          <w:rPr>
            <w:i w:val="0"/>
            <w:iCs w:val="0"/>
          </w:rPr>
          <w:t>as</w:t>
        </w:r>
        <w:del w:id="51" w:author="Autor">
          <w:r w:rsidRPr="002B5F22" w:rsidDel="004604B6">
            <w:rPr>
              <w:i w:val="0"/>
              <w:iCs w:val="0"/>
              <w:rPrChange w:id="52" w:author="Autor">
                <w:rPr>
                  <w:i w:val="0"/>
                  <w:iCs w:val="0"/>
                  <w:kern w:val="0"/>
                  <w:sz w:val="24"/>
                  <w:szCs w:val="24"/>
                </w:rPr>
              </w:rPrChange>
            </w:rPr>
            <w:delText>a</w:delText>
          </w:r>
        </w:del>
        <w:r w:rsidRPr="002B5F22">
          <w:rPr>
            <w:i w:val="0"/>
            <w:iCs w:val="0"/>
            <w:rPrChange w:id="53" w:author="Autor">
              <w:rPr>
                <w:i w:val="0"/>
                <w:iCs w:val="0"/>
                <w:kern w:val="0"/>
                <w:sz w:val="24"/>
                <w:szCs w:val="24"/>
              </w:rPr>
            </w:rPrChange>
          </w:rPr>
          <w:t xml:space="preserve"> representaç</w:t>
        </w:r>
        <w:del w:id="54" w:author="Autor">
          <w:r w:rsidRPr="002B5F22" w:rsidDel="004604B6">
            <w:rPr>
              <w:i w:val="0"/>
              <w:iCs w:val="0"/>
              <w:rPrChange w:id="55" w:author="Autor">
                <w:rPr>
                  <w:i w:val="0"/>
                  <w:iCs w:val="0"/>
                  <w:kern w:val="0"/>
                  <w:sz w:val="24"/>
                  <w:szCs w:val="24"/>
                </w:rPr>
              </w:rPrChange>
            </w:rPr>
            <w:delText>ão</w:delText>
          </w:r>
        </w:del>
        <w:r w:rsidR="004604B6">
          <w:rPr>
            <w:i w:val="0"/>
            <w:iCs w:val="0"/>
          </w:rPr>
          <w:t>ões midiáticas</w:t>
        </w:r>
        <w:del w:id="56" w:author="Autor">
          <w:r w:rsidRPr="002B5F22" w:rsidDel="0056597D">
            <w:rPr>
              <w:i w:val="0"/>
              <w:iCs w:val="0"/>
              <w:rPrChange w:id="57" w:author="Autor">
                <w:rPr>
                  <w:i w:val="0"/>
                  <w:iCs w:val="0"/>
                  <w:kern w:val="0"/>
                  <w:sz w:val="24"/>
                  <w:szCs w:val="24"/>
                </w:rPr>
              </w:rPrChange>
            </w:rPr>
            <w:delText xml:space="preserve">. </w:delText>
          </w:r>
          <w:r w:rsidR="00BA7F38" w:rsidDel="0056597D">
            <w:rPr>
              <w:i w:val="0"/>
              <w:iCs w:val="0"/>
            </w:rPr>
            <w:delText>A</w:delText>
          </w:r>
        </w:del>
        <w:r w:rsidR="0056597D">
          <w:rPr>
            <w:i w:val="0"/>
            <w:iCs w:val="0"/>
          </w:rPr>
          <w:t>. Propõe-se que, no caso dos games, essa</w:t>
        </w:r>
        <w:r w:rsidR="00BA7F38">
          <w:rPr>
            <w:i w:val="0"/>
            <w:iCs w:val="0"/>
          </w:rPr>
          <w:t xml:space="preserve"> habilidade que permite agir simultaneamente no mundo do jogo e no mundo real </w:t>
        </w:r>
        <w:del w:id="58" w:author="Autor">
          <w:r w:rsidR="00BA7F38" w:rsidDel="0056597D">
            <w:rPr>
              <w:i w:val="0"/>
              <w:iCs w:val="0"/>
            </w:rPr>
            <w:delText>é</w:delText>
          </w:r>
        </w:del>
        <w:r w:rsidR="0056597D">
          <w:rPr>
            <w:i w:val="0"/>
            <w:iCs w:val="0"/>
          </w:rPr>
          <w:t>estaria</w:t>
        </w:r>
        <w:r w:rsidR="00BA7F38">
          <w:rPr>
            <w:i w:val="0"/>
            <w:iCs w:val="0"/>
          </w:rPr>
          <w:t xml:space="preserve"> melhor caracterizada como uma </w:t>
        </w:r>
        <w:del w:id="59" w:author="Autor">
          <w:r w:rsidRPr="002B5F22" w:rsidDel="00BA7F38">
            <w:rPr>
              <w:i w:val="0"/>
              <w:iCs w:val="0"/>
              <w:rPrChange w:id="60" w:author="Autor">
                <w:rPr>
                  <w:i w:val="0"/>
                  <w:iCs w:val="0"/>
                  <w:kern w:val="0"/>
                  <w:sz w:val="24"/>
                  <w:szCs w:val="24"/>
                </w:rPr>
              </w:rPrChange>
            </w:rPr>
            <w:delText xml:space="preserve">Sugere-se, então, a adoção da ideiaque a relação que se estabelece entre os jogadores e os games estaria melhor caracterizada pela expressãocomo uma </w:delText>
          </w:r>
          <w:r w:rsidRPr="002B5F22">
            <w:rPr>
              <w:i w:val="0"/>
              <w:iCs w:val="0"/>
              <w:rPrChange w:id="61" w:author="Autor">
                <w:rPr>
                  <w:i w:val="0"/>
                  <w:iCs w:val="0"/>
                  <w:kern w:val="0"/>
                  <w:sz w:val="24"/>
                  <w:szCs w:val="24"/>
                </w:rPr>
              </w:rPrChange>
            </w:rPr>
            <w:delText xml:space="preserve">  de </w:delText>
          </w:r>
        </w:del>
        <w:r w:rsidRPr="002B5F22">
          <w:rPr>
            <w:iCs w:val="0"/>
            <w:rPrChange w:id="62" w:author="Autor">
              <w:rPr>
                <w:i w:val="0"/>
                <w:iCs w:val="0"/>
                <w:kern w:val="0"/>
                <w:sz w:val="24"/>
                <w:szCs w:val="24"/>
              </w:rPr>
            </w:rPrChange>
          </w:rPr>
          <w:t>encenação de crença</w:t>
        </w:r>
        <w:r w:rsidRPr="002B5F22">
          <w:rPr>
            <w:i w:val="0"/>
            <w:iCs w:val="0"/>
            <w:rPrChange w:id="63" w:author="Autor">
              <w:rPr>
                <w:i w:val="0"/>
                <w:iCs w:val="0"/>
                <w:kern w:val="0"/>
                <w:sz w:val="24"/>
                <w:szCs w:val="24"/>
              </w:rPr>
            </w:rPrChange>
          </w:rPr>
          <w:t>.</w:t>
        </w:r>
        <w:del w:id="64" w:author="Autor">
          <w:r w:rsidRPr="002B5F22">
            <w:rPr>
              <w:i w:val="0"/>
              <w:iCs w:val="0"/>
              <w:rPrChange w:id="65" w:author="Autor">
                <w:rPr>
                  <w:i w:val="0"/>
                  <w:iCs w:val="0"/>
                  <w:kern w:val="0"/>
                  <w:sz w:val="24"/>
                  <w:szCs w:val="24"/>
                </w:rPr>
              </w:rPrChange>
            </w:rPr>
            <w:delText xml:space="preserve"> para caracterizar a experiência de imersão em games</w:delText>
          </w:r>
        </w:del>
      </w:ins>
    </w:p>
    <w:p w:rsidR="006F7BC6" w:rsidRDefault="006F7BC6" w:rsidP="00AB248C">
      <w:pPr>
        <w:pStyle w:val="Resumo"/>
        <w:spacing w:after="0"/>
        <w:ind w:left="0" w:right="0"/>
        <w:rPr>
          <w:ins w:id="66" w:author="Autor"/>
          <w:i w:val="0"/>
          <w:iCs w:val="0"/>
        </w:rPr>
      </w:pPr>
    </w:p>
    <w:p w:rsidR="006F7BC6" w:rsidRPr="00795B0E" w:rsidDel="00D07BD5" w:rsidRDefault="006F7BC6" w:rsidP="00AB248C">
      <w:pPr>
        <w:pStyle w:val="Resumo"/>
        <w:spacing w:after="0"/>
        <w:ind w:left="0" w:right="0"/>
        <w:rPr>
          <w:ins w:id="67" w:author="Autor"/>
          <w:del w:id="68" w:author="Autor"/>
          <w:iCs w:val="0"/>
          <w:rPrChange w:id="69" w:author="Autor">
            <w:rPr>
              <w:ins w:id="70" w:author="Autor"/>
              <w:del w:id="71" w:author="Autor"/>
              <w:i w:val="0"/>
              <w:iCs w:val="0"/>
            </w:rPr>
          </w:rPrChange>
        </w:rPr>
      </w:pPr>
    </w:p>
    <w:p w:rsidR="006F7BC6" w:rsidRPr="00795B0E" w:rsidDel="00D07BD5" w:rsidRDefault="006F7BC6" w:rsidP="00AB248C">
      <w:pPr>
        <w:pStyle w:val="Resumo"/>
        <w:spacing w:after="0"/>
        <w:ind w:left="0" w:right="0"/>
        <w:rPr>
          <w:ins w:id="72" w:author="Autor"/>
          <w:del w:id="73" w:author="Autor"/>
          <w:iCs w:val="0"/>
          <w:rPrChange w:id="74" w:author="Autor">
            <w:rPr>
              <w:ins w:id="75" w:author="Autor"/>
              <w:del w:id="76" w:author="Autor"/>
              <w:i w:val="0"/>
              <w:iCs w:val="0"/>
            </w:rPr>
          </w:rPrChange>
        </w:rPr>
      </w:pPr>
      <w:ins w:id="77" w:author="Autor">
        <w:del w:id="78" w:author="Autor">
          <w:r w:rsidRPr="00795B0E" w:rsidDel="00D07BD5">
            <w:rPr>
              <w:color w:val="000000"/>
              <w:rPrChange w:id="79" w:author="Autor">
                <w:rPr>
                  <w:color w:val="000000"/>
                </w:rPr>
              </w:rPrChange>
            </w:rPr>
            <w:delText xml:space="preserve">trata-se apenas de contar com a concordância de cada um em fazer a sua parte para garantir a </w:delText>
          </w:r>
          <w:r w:rsidRPr="00795B0E" w:rsidDel="00D07BD5">
            <w:rPr>
              <w:rPrChange w:id="80" w:author="Autor">
                <w:rPr/>
              </w:rPrChange>
            </w:rPr>
            <w:delText>continuidade</w:delText>
          </w:r>
          <w:r w:rsidRPr="00795B0E" w:rsidDel="00D07BD5">
            <w:rPr>
              <w:color w:val="000000"/>
              <w:rPrChange w:id="81" w:author="Autor">
                <w:rPr>
                  <w:color w:val="000000"/>
                </w:rPr>
              </w:rPrChange>
            </w:rPr>
            <w:delText xml:space="preserve"> do jogo, entrando ativamente – mas sem perder o discernimento – no faz de conta. Ou seja, um acordo de jogador, análogo aos acordos de espectador estabelecidos com o cinema (METZ, 1982) e a TV (AUTOR, 2000), em que o participante encena sua crença no jogo</w:delText>
          </w:r>
        </w:del>
      </w:ins>
    </w:p>
    <w:p w:rsidR="00601D45" w:rsidRPr="00795B0E" w:rsidDel="00D07BD5" w:rsidRDefault="00601D45" w:rsidP="00AB248C">
      <w:pPr>
        <w:pStyle w:val="Resumo"/>
        <w:spacing w:after="0"/>
        <w:ind w:left="0" w:right="0"/>
        <w:rPr>
          <w:ins w:id="82" w:author="Autor"/>
          <w:del w:id="83" w:author="Autor"/>
          <w:iCs w:val="0"/>
          <w:rPrChange w:id="84" w:author="Autor">
            <w:rPr>
              <w:ins w:id="85" w:author="Autor"/>
              <w:del w:id="86" w:author="Autor"/>
              <w:i w:val="0"/>
              <w:iCs w:val="0"/>
            </w:rPr>
          </w:rPrChange>
        </w:rPr>
      </w:pPr>
    </w:p>
    <w:p w:rsidR="00601D45" w:rsidRPr="00795B0E" w:rsidDel="00D07BD5" w:rsidRDefault="00601D45" w:rsidP="00AB248C">
      <w:pPr>
        <w:pStyle w:val="Resumo"/>
        <w:spacing w:after="0"/>
        <w:ind w:left="0" w:right="0"/>
        <w:rPr>
          <w:ins w:id="87" w:author="Autor"/>
          <w:del w:id="88" w:author="Autor"/>
          <w:iCs w:val="0"/>
          <w:rPrChange w:id="89" w:author="Autor">
            <w:rPr>
              <w:ins w:id="90" w:author="Autor"/>
              <w:del w:id="91" w:author="Autor"/>
              <w:i w:val="0"/>
              <w:iCs w:val="0"/>
            </w:rPr>
          </w:rPrChange>
        </w:rPr>
      </w:pPr>
      <w:ins w:id="92" w:author="Autor">
        <w:del w:id="93" w:author="Autor">
          <w:r w:rsidRPr="00795B0E" w:rsidDel="00D07BD5">
            <w:rPr>
              <w:iCs w:val="0"/>
              <w:rPrChange w:id="94" w:author="Autor">
                <w:rPr>
                  <w:i w:val="0"/>
                  <w:iCs w:val="0"/>
                </w:rPr>
              </w:rPrChange>
            </w:rPr>
            <w:delText xml:space="preserve">as objeções ao uso das ideias de imersão e de suspensão de descrença </w:delText>
          </w:r>
          <w:r w:rsidR="002B33A1" w:rsidRPr="00795B0E">
            <w:rPr>
              <w:rPrChange w:id="95" w:author="Autor">
                <w:rPr/>
              </w:rPrChange>
            </w:rPr>
            <w:delText xml:space="preserve">são fortalecidas </w:delText>
          </w:r>
          <w:r w:rsidRPr="00795B0E" w:rsidDel="00D07BD5">
            <w:rPr>
              <w:iCs w:val="0"/>
              <w:rPrChange w:id="96" w:author="Autor">
                <w:rPr>
                  <w:i w:val="0"/>
                  <w:iCs w:val="0"/>
                </w:rPr>
              </w:rPrChange>
            </w:rPr>
            <w:delText xml:space="preserve">pelo exercício da agência (ou da interatividade) e pelas incongruências decorrentes das disparidades entre as interfaces de hardware e software, que evidenciam o caráter ativo do envolvimento do jogador. Nesse contexto, </w:delText>
          </w:r>
        </w:del>
      </w:ins>
    </w:p>
    <w:p w:rsidR="00601D45" w:rsidRPr="00795B0E" w:rsidDel="00D07BD5" w:rsidRDefault="00601D45" w:rsidP="00AB248C">
      <w:pPr>
        <w:pStyle w:val="Resumo"/>
        <w:spacing w:after="0"/>
        <w:ind w:left="0" w:right="0"/>
        <w:rPr>
          <w:ins w:id="97" w:author="Autor"/>
          <w:del w:id="98" w:author="Autor"/>
          <w:iCs w:val="0"/>
          <w:rPrChange w:id="99" w:author="Autor">
            <w:rPr>
              <w:ins w:id="100" w:author="Autor"/>
              <w:del w:id="101" w:author="Autor"/>
              <w:i w:val="0"/>
              <w:iCs w:val="0"/>
            </w:rPr>
          </w:rPrChange>
        </w:rPr>
      </w:pPr>
    </w:p>
    <w:p w:rsidR="00601D45" w:rsidRPr="00795B0E" w:rsidDel="00D07BD5" w:rsidRDefault="00AB248C" w:rsidP="00AB248C">
      <w:pPr>
        <w:pStyle w:val="Resumo"/>
        <w:spacing w:after="0"/>
        <w:ind w:left="0" w:right="0"/>
        <w:rPr>
          <w:ins w:id="102" w:author="Autor"/>
          <w:del w:id="103" w:author="Autor"/>
          <w:iCs w:val="0"/>
          <w:rPrChange w:id="104" w:author="Autor">
            <w:rPr>
              <w:ins w:id="105" w:author="Autor"/>
              <w:del w:id="106" w:author="Autor"/>
              <w:i w:val="0"/>
              <w:iCs w:val="0"/>
            </w:rPr>
          </w:rPrChange>
        </w:rPr>
      </w:pPr>
      <w:ins w:id="107" w:author="Autor">
        <w:del w:id="108" w:author="Autor">
          <w:r w:rsidRPr="00795B0E" w:rsidDel="00D07BD5">
            <w:rPr>
              <w:iCs w:val="0"/>
              <w:rPrChange w:id="109" w:author="Autor">
                <w:rPr>
                  <w:i w:val="0"/>
                  <w:iCs w:val="0"/>
                </w:rPr>
              </w:rPrChange>
            </w:rPr>
            <w:delText xml:space="preserve">O caráter ativo do envolvimento do jogador com os games fortalece as objeções ao uso das ideias de </w:delText>
          </w:r>
          <w:r w:rsidR="002B33A1" w:rsidRPr="00795B0E">
            <w:rPr>
              <w:rPrChange w:id="110" w:author="Autor">
                <w:rPr/>
              </w:rPrChange>
            </w:rPr>
            <w:delText>imersão</w:delText>
          </w:r>
          <w:r w:rsidRPr="00795B0E" w:rsidDel="00D07BD5">
            <w:rPr>
              <w:iCs w:val="0"/>
              <w:rPrChange w:id="111" w:author="Autor">
                <w:rPr>
                  <w:i w:val="0"/>
                  <w:iCs w:val="0"/>
                </w:rPr>
              </w:rPrChange>
            </w:rPr>
            <w:delText xml:space="preserve"> e </w:delText>
          </w:r>
          <w:r w:rsidR="002B33A1" w:rsidRPr="00795B0E">
            <w:rPr>
              <w:rPrChange w:id="112" w:author="Autor">
                <w:rPr/>
              </w:rPrChange>
            </w:rPr>
            <w:delText>de suspensão de descrença</w:delText>
          </w:r>
          <w:r w:rsidRPr="00795B0E" w:rsidDel="00D07BD5">
            <w:rPr>
              <w:iCs w:val="0"/>
              <w:rPrChange w:id="113" w:author="Autor">
                <w:rPr>
                  <w:i w:val="0"/>
                  <w:iCs w:val="0"/>
                </w:rPr>
              </w:rPrChange>
            </w:rPr>
            <w:delText xml:space="preserve"> e sugere a necessidade de adotar novos vocabulários. O exercício da agência (ou da interatividade e </w:delText>
          </w:r>
          <w:r w:rsidR="00601D45" w:rsidRPr="00795B0E" w:rsidDel="00D07BD5">
            <w:rPr>
              <w:iCs w:val="0"/>
              <w:rPrChange w:id="114" w:author="Autor">
                <w:rPr>
                  <w:i w:val="0"/>
                  <w:iCs w:val="0"/>
                </w:rPr>
              </w:rPrChange>
            </w:rPr>
            <w:delText xml:space="preserve">as incongruências decorrentes das disparidades entre </w:delText>
          </w:r>
          <w:r w:rsidRPr="00795B0E" w:rsidDel="00D07BD5">
            <w:rPr>
              <w:iCs w:val="0"/>
              <w:rPrChange w:id="115" w:author="Autor">
                <w:rPr>
                  <w:i w:val="0"/>
                  <w:iCs w:val="0"/>
                </w:rPr>
              </w:rPrChange>
            </w:rPr>
            <w:delText xml:space="preserve">as interfaces de hardware e software </w:delText>
          </w:r>
        </w:del>
      </w:ins>
    </w:p>
    <w:p w:rsidR="00601D45" w:rsidRPr="00795B0E" w:rsidDel="00D07BD5" w:rsidRDefault="00601D45" w:rsidP="00AB248C">
      <w:pPr>
        <w:pStyle w:val="Resumo"/>
        <w:spacing w:after="0"/>
        <w:ind w:left="0" w:right="0"/>
        <w:rPr>
          <w:ins w:id="116" w:author="Autor"/>
          <w:del w:id="117" w:author="Autor"/>
          <w:iCs w:val="0"/>
          <w:rPrChange w:id="118" w:author="Autor">
            <w:rPr>
              <w:ins w:id="119" w:author="Autor"/>
              <w:del w:id="120" w:author="Autor"/>
              <w:i w:val="0"/>
              <w:iCs w:val="0"/>
            </w:rPr>
          </w:rPrChange>
        </w:rPr>
      </w:pPr>
    </w:p>
    <w:p w:rsidR="00AB248C" w:rsidRPr="00795B0E" w:rsidDel="00D07BD5" w:rsidRDefault="00AB248C" w:rsidP="00AB248C">
      <w:pPr>
        <w:pStyle w:val="Resumo"/>
        <w:spacing w:after="0"/>
        <w:ind w:left="0" w:right="0"/>
        <w:rPr>
          <w:ins w:id="121" w:author="Autor"/>
          <w:del w:id="122" w:author="Autor"/>
          <w:iCs w:val="0"/>
          <w:rPrChange w:id="123" w:author="Autor">
            <w:rPr>
              <w:ins w:id="124" w:author="Autor"/>
              <w:del w:id="125" w:author="Autor"/>
              <w:i w:val="0"/>
              <w:iCs w:val="0"/>
            </w:rPr>
          </w:rPrChange>
        </w:rPr>
      </w:pPr>
      <w:ins w:id="126" w:author="Autor">
        <w:del w:id="127" w:author="Autor">
          <w:r w:rsidRPr="00795B0E" w:rsidDel="00D07BD5">
            <w:rPr>
              <w:iCs w:val="0"/>
              <w:rPrChange w:id="128" w:author="Autor">
                <w:rPr>
                  <w:i w:val="0"/>
                  <w:iCs w:val="0"/>
                </w:rPr>
              </w:rPrChange>
            </w:rPr>
            <w:delText xml:space="preserve">  como a expressão </w:delText>
          </w:r>
          <w:r w:rsidR="002B33A1" w:rsidRPr="00795B0E">
            <w:rPr>
              <w:rPrChange w:id="129" w:author="Autor">
                <w:rPr/>
              </w:rPrChange>
            </w:rPr>
            <w:delText>encenação de crença</w:delText>
          </w:r>
          <w:r w:rsidRPr="00795B0E" w:rsidDel="00D07BD5">
            <w:rPr>
              <w:iCs w:val="0"/>
              <w:rPrChange w:id="130" w:author="Autor">
                <w:rPr>
                  <w:i w:val="0"/>
                  <w:iCs w:val="0"/>
                </w:rPr>
              </w:rPrChange>
            </w:rPr>
            <w:delText xml:space="preserve"> retrata de modo mais adequado a relação entre os jogadores e os jogos,</w:delText>
          </w:r>
        </w:del>
      </w:ins>
    </w:p>
    <w:p w:rsidR="00AB248C" w:rsidRPr="00795B0E" w:rsidDel="00D07BD5" w:rsidRDefault="00AB248C" w:rsidP="00AB248C">
      <w:pPr>
        <w:pStyle w:val="Resumo"/>
        <w:spacing w:after="0"/>
        <w:ind w:left="0" w:right="0"/>
        <w:rPr>
          <w:ins w:id="131" w:author="Autor"/>
          <w:del w:id="132" w:author="Autor"/>
          <w:iCs w:val="0"/>
          <w:rPrChange w:id="133" w:author="Autor">
            <w:rPr>
              <w:ins w:id="134" w:author="Autor"/>
              <w:del w:id="135" w:author="Autor"/>
              <w:i w:val="0"/>
              <w:iCs w:val="0"/>
            </w:rPr>
          </w:rPrChange>
        </w:rPr>
      </w:pPr>
    </w:p>
    <w:p w:rsidR="00AB248C" w:rsidRPr="00795B0E" w:rsidDel="00D07BD5" w:rsidRDefault="002B33A1" w:rsidP="00AB248C">
      <w:pPr>
        <w:pStyle w:val="Resumo"/>
        <w:spacing w:after="0"/>
        <w:ind w:left="0" w:right="0"/>
        <w:rPr>
          <w:ins w:id="136" w:author="Autor"/>
          <w:del w:id="137" w:author="Autor"/>
          <w:iCs w:val="0"/>
          <w:rPrChange w:id="138" w:author="Autor">
            <w:rPr>
              <w:ins w:id="139" w:author="Autor"/>
              <w:del w:id="140" w:author="Autor"/>
              <w:i w:val="0"/>
              <w:iCs w:val="0"/>
            </w:rPr>
          </w:rPrChange>
        </w:rPr>
      </w:pPr>
      <w:ins w:id="141" w:author="Autor">
        <w:del w:id="142" w:author="Autor">
          <w:r w:rsidRPr="00795B0E">
            <w:rPr>
              <w:rPrChange w:id="143" w:author="Autor">
                <w:rPr/>
              </w:rPrChange>
            </w:rPr>
            <w:delText xml:space="preserve">propõe a adoção da expressão 'encenação de crença' em substituição à ideia de 'suspensão de descrença' para caracterizar a experiência de imersão em games. Uma revisão dos significados associados a 'suspensão de descrença' na literatura, no cinema e na televisão aponta dois eixos problemáticos: o primeiro diz respeito à associação entre a experiência imersiva e o dualismo corpo/mente; o segundo, ao mito da audiência ingênua, incapaz de distinguir entre a representação e a realidade. Objeções ao uso das ideias de imersão e de suspensão de descrença em games sugerem que a expressão 'encenação de crença' retrata de modo mais adequado a relação entre os jogadores e os jogos, ideia que é discutida em termos das implicações da interatividade e da interação social para a imersão em games. A conclusão aponta para a diversidade das relações entre os jogadores e os games e alerta contra classificações que diferenciam as mídias de forma rígida e excludente, bem como contra a abordagem da experiência midiática exclusivamente em termos de suas configurações técnicas. </w:delText>
          </w:r>
        </w:del>
      </w:ins>
    </w:p>
    <w:p w:rsidR="00AB248C" w:rsidRPr="00795B0E" w:rsidDel="00D07BD5" w:rsidRDefault="00AB248C" w:rsidP="00CF079D">
      <w:pPr>
        <w:pStyle w:val="Resumo"/>
        <w:spacing w:after="0"/>
        <w:ind w:left="0" w:right="0"/>
        <w:rPr>
          <w:ins w:id="144" w:author="Autor"/>
          <w:del w:id="145" w:author="Autor"/>
          <w:rPrChange w:id="146" w:author="Autor">
            <w:rPr>
              <w:ins w:id="147" w:author="Autor"/>
              <w:del w:id="148" w:author="Autor"/>
              <w:i w:val="0"/>
            </w:rPr>
          </w:rPrChange>
        </w:rPr>
      </w:pPr>
    </w:p>
    <w:p w:rsidR="00AB248C" w:rsidRPr="00795B0E" w:rsidDel="00D07BD5" w:rsidRDefault="00AB248C" w:rsidP="00CF079D">
      <w:pPr>
        <w:pStyle w:val="Resumo"/>
        <w:spacing w:after="0"/>
        <w:ind w:left="0" w:right="0"/>
        <w:rPr>
          <w:ins w:id="149" w:author="Autor"/>
          <w:del w:id="150" w:author="Autor"/>
          <w:rPrChange w:id="151" w:author="Autor">
            <w:rPr>
              <w:ins w:id="152" w:author="Autor"/>
              <w:del w:id="153" w:author="Autor"/>
              <w:i w:val="0"/>
            </w:rPr>
          </w:rPrChange>
        </w:rPr>
      </w:pPr>
    </w:p>
    <w:p w:rsidR="00AB248C" w:rsidRPr="00795B0E" w:rsidDel="00D07BD5" w:rsidRDefault="00AB248C" w:rsidP="00CF079D">
      <w:pPr>
        <w:pStyle w:val="Resumo"/>
        <w:spacing w:after="0"/>
        <w:ind w:left="0" w:right="0"/>
        <w:rPr>
          <w:ins w:id="154" w:author="Autor"/>
          <w:del w:id="155" w:author="Autor"/>
          <w:rPrChange w:id="156" w:author="Autor">
            <w:rPr>
              <w:ins w:id="157" w:author="Autor"/>
              <w:del w:id="158" w:author="Autor"/>
              <w:i w:val="0"/>
            </w:rPr>
          </w:rPrChange>
        </w:rPr>
      </w:pPr>
    </w:p>
    <w:p w:rsidR="00AB248C" w:rsidRPr="00795B0E" w:rsidDel="00925E6F" w:rsidRDefault="00AB248C" w:rsidP="00CF079D">
      <w:pPr>
        <w:pStyle w:val="Resumo"/>
        <w:spacing w:after="0"/>
        <w:ind w:left="0" w:right="0"/>
        <w:rPr>
          <w:ins w:id="159" w:author="Autor"/>
          <w:del w:id="160" w:author="Autor"/>
          <w:rPrChange w:id="161" w:author="Autor">
            <w:rPr>
              <w:ins w:id="162" w:author="Autor"/>
              <w:del w:id="163" w:author="Autor"/>
              <w:i w:val="0"/>
            </w:rPr>
          </w:rPrChange>
        </w:rPr>
      </w:pPr>
    </w:p>
    <w:p w:rsidR="00AB248C" w:rsidRPr="00795B0E" w:rsidDel="00925E6F" w:rsidRDefault="00AB248C" w:rsidP="00CF079D">
      <w:pPr>
        <w:pStyle w:val="Resumo"/>
        <w:spacing w:after="0"/>
        <w:ind w:left="0" w:right="0"/>
        <w:rPr>
          <w:ins w:id="164" w:author="Autor"/>
          <w:del w:id="165" w:author="Autor"/>
          <w:rPrChange w:id="166" w:author="Autor">
            <w:rPr>
              <w:ins w:id="167" w:author="Autor"/>
              <w:del w:id="168" w:author="Autor"/>
              <w:i w:val="0"/>
            </w:rPr>
          </w:rPrChange>
        </w:rPr>
      </w:pPr>
    </w:p>
    <w:p w:rsidR="00AB248C" w:rsidRPr="00795B0E" w:rsidDel="00925E6F" w:rsidRDefault="002B33A1" w:rsidP="00CF079D">
      <w:pPr>
        <w:pStyle w:val="Resumo"/>
        <w:spacing w:after="0"/>
        <w:ind w:left="0" w:right="0"/>
        <w:rPr>
          <w:ins w:id="169" w:author="Autor"/>
          <w:del w:id="170" w:author="Autor"/>
          <w:iCs w:val="0"/>
          <w:rPrChange w:id="171" w:author="Autor">
            <w:rPr>
              <w:ins w:id="172" w:author="Autor"/>
              <w:del w:id="173" w:author="Autor"/>
              <w:i w:val="0"/>
              <w:iCs w:val="0"/>
            </w:rPr>
          </w:rPrChange>
        </w:rPr>
      </w:pPr>
      <w:del w:id="174" w:author="Autor">
        <w:r w:rsidRPr="00795B0E">
          <w:rPr>
            <w:rPrChange w:id="175" w:author="Autor">
              <w:rPr/>
            </w:rPrChange>
          </w:rPr>
          <w:delText>Este texto</w:delText>
        </w:r>
      </w:del>
      <w:ins w:id="176" w:author="Autor">
        <w:del w:id="177" w:author="Autor">
          <w:r w:rsidRPr="00795B0E">
            <w:rPr>
              <w:rPrChange w:id="178" w:author="Autor">
                <w:rPr/>
              </w:rPrChange>
            </w:rPr>
            <w:delText xml:space="preserve"> discute as expressões utilizadas para caracterizar a experiência de </w:delText>
          </w:r>
          <w:r w:rsidRPr="00795B0E">
            <w:rPr>
              <w:u w:val="single"/>
              <w:rPrChange w:id="179" w:author="Autor">
                <w:rPr/>
              </w:rPrChange>
            </w:rPr>
            <w:delText>imersão em games narrativos.</w:delText>
          </w:r>
          <w:r w:rsidRPr="00795B0E">
            <w:rPr>
              <w:rPrChange w:id="180" w:author="Autor">
                <w:rPr/>
              </w:rPrChange>
            </w:rPr>
            <w:delText xml:space="preserve"> </w:delText>
          </w:r>
        </w:del>
      </w:ins>
    </w:p>
    <w:p w:rsidR="00AB248C" w:rsidRPr="00795B0E" w:rsidDel="00925E6F" w:rsidRDefault="00AB248C" w:rsidP="00CF079D">
      <w:pPr>
        <w:pStyle w:val="Resumo"/>
        <w:spacing w:after="0"/>
        <w:ind w:left="0" w:right="0"/>
        <w:rPr>
          <w:ins w:id="181" w:author="Autor"/>
          <w:del w:id="182" w:author="Autor"/>
          <w:iCs w:val="0"/>
          <w:rPrChange w:id="183" w:author="Autor">
            <w:rPr>
              <w:ins w:id="184" w:author="Autor"/>
              <w:del w:id="185" w:author="Autor"/>
              <w:i w:val="0"/>
              <w:iCs w:val="0"/>
            </w:rPr>
          </w:rPrChange>
        </w:rPr>
      </w:pPr>
      <w:ins w:id="186" w:author="Autor">
        <w:del w:id="187" w:author="Autor">
          <w:r w:rsidRPr="00795B0E" w:rsidDel="00925E6F">
            <w:rPr>
              <w:iCs w:val="0"/>
              <w:rPrChange w:id="188" w:author="Autor">
                <w:rPr>
                  <w:i w:val="0"/>
                  <w:iCs w:val="0"/>
                </w:rPr>
              </w:rPrChange>
            </w:rPr>
            <w:delText xml:space="preserve">O ponto de partida é uma revisão dos significados da expressão suspensão de descrença e das objeções à sua aplicação, que orienta a discussão </w:delText>
          </w:r>
        </w:del>
      </w:ins>
    </w:p>
    <w:p w:rsidR="00AB248C" w:rsidRPr="00795B0E" w:rsidDel="00925E6F" w:rsidRDefault="00AB248C" w:rsidP="00CF079D">
      <w:pPr>
        <w:pStyle w:val="Resumo"/>
        <w:spacing w:after="0"/>
        <w:ind w:left="0" w:right="0"/>
        <w:rPr>
          <w:ins w:id="189" w:author="Autor"/>
          <w:del w:id="190" w:author="Autor"/>
          <w:iCs w:val="0"/>
          <w:rPrChange w:id="191" w:author="Autor">
            <w:rPr>
              <w:ins w:id="192" w:author="Autor"/>
              <w:del w:id="193" w:author="Autor"/>
              <w:i w:val="0"/>
              <w:iCs w:val="0"/>
            </w:rPr>
          </w:rPrChange>
        </w:rPr>
      </w:pPr>
    </w:p>
    <w:p w:rsidR="009A62F2" w:rsidRPr="00795B0E" w:rsidDel="00925E6F" w:rsidRDefault="002B33A1" w:rsidP="00CF079D">
      <w:pPr>
        <w:pStyle w:val="Resumo"/>
        <w:spacing w:after="0"/>
        <w:ind w:left="0" w:right="0"/>
        <w:rPr>
          <w:ins w:id="194" w:author="Autor"/>
          <w:del w:id="195" w:author="Autor"/>
          <w:iCs w:val="0"/>
          <w:rPrChange w:id="196" w:author="Autor">
            <w:rPr>
              <w:ins w:id="197" w:author="Autor"/>
              <w:del w:id="198" w:author="Autor"/>
              <w:i w:val="0"/>
              <w:iCs w:val="0"/>
            </w:rPr>
          </w:rPrChange>
        </w:rPr>
      </w:pPr>
      <w:ins w:id="199" w:author="Autor">
        <w:del w:id="200" w:author="Autor">
          <w:r w:rsidRPr="00795B0E">
            <w:rPr>
              <w:rPrChange w:id="201" w:author="Autor">
                <w:rPr/>
              </w:rPrChange>
            </w:rPr>
            <w:delText>O ponto de partida é</w:delText>
          </w:r>
          <w:r w:rsidR="00AB248C" w:rsidRPr="00795B0E" w:rsidDel="00925E6F">
            <w:rPr>
              <w:iCs w:val="0"/>
              <w:rPrChange w:id="202" w:author="Autor">
                <w:rPr>
                  <w:i w:val="0"/>
                  <w:iCs w:val="0"/>
                </w:rPr>
              </w:rPrChange>
            </w:rPr>
            <w:delText>A partir de</w:delText>
          </w:r>
          <w:r w:rsidRPr="00795B0E">
            <w:rPr>
              <w:rPrChange w:id="203" w:author="Autor">
                <w:rPr/>
              </w:rPrChange>
            </w:rPr>
            <w:delText xml:space="preserve"> uma </w:delText>
          </w:r>
        </w:del>
      </w:ins>
      <w:del w:id="204" w:author="Autor">
        <w:r w:rsidRPr="00795B0E">
          <w:rPr>
            <w:rPrChange w:id="205" w:author="Autor">
              <w:rPr/>
            </w:rPrChange>
          </w:rPr>
          <w:delText xml:space="preserve"> propõe a adoção da expressão 'encenação de crença' em substituição à ideia de 'suspensão de descrença' para caracterizar a experiência de imersão em games. Uma revisão dos significados </w:delText>
        </w:r>
      </w:del>
      <w:ins w:id="206" w:author="Autor">
        <w:del w:id="207" w:author="Autor">
          <w:r w:rsidR="00AB248C" w:rsidRPr="00795B0E" w:rsidDel="00925E6F">
            <w:rPr>
              <w:iCs w:val="0"/>
              <w:rPrChange w:id="208" w:author="Autor">
                <w:rPr>
                  <w:i w:val="0"/>
                  <w:iCs w:val="0"/>
                </w:rPr>
              </w:rPrChange>
            </w:rPr>
            <w:delText>da</w:delText>
          </w:r>
          <w:r w:rsidR="009A62F2" w:rsidRPr="00795B0E" w:rsidDel="00925E6F">
            <w:rPr>
              <w:iCs w:val="0"/>
              <w:rPrChange w:id="209" w:author="Autor">
                <w:rPr>
                  <w:i w:val="0"/>
                  <w:iCs w:val="0"/>
                </w:rPr>
              </w:rPrChange>
            </w:rPr>
            <w:delText xml:space="preserve"> expressão suspensão de descrença</w:delText>
          </w:r>
          <w:r w:rsidR="00AB248C" w:rsidRPr="00795B0E" w:rsidDel="00925E6F">
            <w:rPr>
              <w:iCs w:val="0"/>
              <w:rPrChange w:id="210" w:author="Autor">
                <w:rPr>
                  <w:i w:val="0"/>
                  <w:iCs w:val="0"/>
                </w:rPr>
              </w:rPrChange>
            </w:rPr>
            <w:delText xml:space="preserve"> e das objeções a seu uso, discute-se a </w:delText>
          </w:r>
          <w:r w:rsidR="009A62F2" w:rsidRPr="00795B0E" w:rsidDel="00925E6F">
            <w:rPr>
              <w:iCs w:val="0"/>
              <w:rPrChange w:id="211" w:author="Autor">
                <w:rPr>
                  <w:i w:val="0"/>
                  <w:iCs w:val="0"/>
                </w:rPr>
              </w:rPrChange>
            </w:rPr>
            <w:delText xml:space="preserve">experiência de envolvimento com as narrativas midiáticas e das capacidades ficcionais associadas aos diferentes meios . No caso dos games, o exercício da interatividade </w:delText>
          </w:r>
        </w:del>
      </w:ins>
    </w:p>
    <w:p w:rsidR="009A62F2" w:rsidRPr="00795B0E" w:rsidDel="00925E6F" w:rsidRDefault="009A62F2" w:rsidP="00CF079D">
      <w:pPr>
        <w:pStyle w:val="Resumo"/>
        <w:spacing w:after="0"/>
        <w:ind w:left="0" w:right="0"/>
        <w:rPr>
          <w:ins w:id="212" w:author="Autor"/>
          <w:del w:id="213" w:author="Autor"/>
          <w:iCs w:val="0"/>
          <w:rPrChange w:id="214" w:author="Autor">
            <w:rPr>
              <w:ins w:id="215" w:author="Autor"/>
              <w:del w:id="216" w:author="Autor"/>
              <w:i w:val="0"/>
              <w:iCs w:val="0"/>
            </w:rPr>
          </w:rPrChange>
        </w:rPr>
      </w:pPr>
      <w:ins w:id="217" w:author="Autor">
        <w:del w:id="218" w:author="Autor">
          <w:r w:rsidRPr="00795B0E" w:rsidDel="00925E6F">
            <w:rPr>
              <w:iCs w:val="0"/>
              <w:rPrChange w:id="219" w:author="Autor">
                <w:rPr>
                  <w:i w:val="0"/>
                  <w:iCs w:val="0"/>
                </w:rPr>
              </w:rPrChange>
            </w:rPr>
            <w:delText>diferencial  que culmina na proposta de encenação de crença  como uma forma mais apropriada de caracterizar a imersão em  ideia que é discutida em termos das implicações da interatividade e da interação social para a imersão em games</w:delText>
          </w:r>
        </w:del>
      </w:ins>
    </w:p>
    <w:p w:rsidR="009A62F2" w:rsidRPr="00795B0E" w:rsidDel="00925E6F" w:rsidRDefault="009A62F2" w:rsidP="00CF079D">
      <w:pPr>
        <w:pStyle w:val="Resumo"/>
        <w:spacing w:after="0"/>
        <w:ind w:left="0" w:right="0"/>
        <w:rPr>
          <w:ins w:id="220" w:author="Autor"/>
          <w:del w:id="221" w:author="Autor"/>
          <w:iCs w:val="0"/>
          <w:rPrChange w:id="222" w:author="Autor">
            <w:rPr>
              <w:ins w:id="223" w:author="Autor"/>
              <w:del w:id="224" w:author="Autor"/>
              <w:i w:val="0"/>
              <w:iCs w:val="0"/>
            </w:rPr>
          </w:rPrChange>
        </w:rPr>
      </w:pPr>
    </w:p>
    <w:p w:rsidR="005B7943" w:rsidRPr="00795B0E" w:rsidDel="00925E6F" w:rsidRDefault="002B33A1" w:rsidP="00CF079D">
      <w:pPr>
        <w:pStyle w:val="Resumo"/>
        <w:spacing w:after="0"/>
        <w:ind w:left="0" w:right="0"/>
        <w:rPr>
          <w:ins w:id="225" w:author="Autor"/>
          <w:del w:id="226" w:author="Autor"/>
          <w:iCs w:val="0"/>
          <w:rPrChange w:id="227" w:author="Autor">
            <w:rPr>
              <w:ins w:id="228" w:author="Autor"/>
              <w:del w:id="229" w:author="Autor"/>
              <w:iCs w:val="0"/>
            </w:rPr>
          </w:rPrChange>
        </w:rPr>
      </w:pPr>
      <w:del w:id="230" w:author="Autor">
        <w:r w:rsidRPr="00795B0E">
          <w:rPr>
            <w:rPrChange w:id="231" w:author="Autor">
              <w:rPr/>
            </w:rPrChange>
          </w:rPr>
          <w:delText xml:space="preserve">associados a </w:delText>
        </w:r>
        <w:r w:rsidR="00C217E1" w:rsidRPr="00795B0E" w:rsidDel="00925E6F">
          <w:rPr>
            <w:iCs w:val="0"/>
            <w:rPrChange w:id="232" w:author="Autor">
              <w:rPr>
                <w:iCs w:val="0"/>
              </w:rPr>
            </w:rPrChange>
          </w:rPr>
          <w:delText>'suspensão de descrença'</w:delText>
        </w:r>
        <w:r w:rsidRPr="00795B0E">
          <w:rPr>
            <w:rPrChange w:id="233" w:author="Autor">
              <w:rPr/>
            </w:rPrChange>
          </w:rPr>
          <w:delText xml:space="preserve"> na literatura, no cinema e na televisão</w:delText>
        </w:r>
      </w:del>
      <w:ins w:id="234" w:author="Autor">
        <w:del w:id="235" w:author="Autor">
          <w:r w:rsidRPr="00795B0E">
            <w:rPr>
              <w:rPrChange w:id="236" w:author="Autor">
                <w:rPr/>
              </w:rPrChange>
            </w:rPr>
            <w:delText xml:space="preserve">. Objeções ao uso dessa expressão orientam uma revisão da experiência de envolvimento com as narrativas midiáticas, cujo ponto de chegada é a ideia de </w:delText>
          </w:r>
          <w:r w:rsidR="00A2448C" w:rsidRPr="00795B0E" w:rsidDel="00925E6F">
            <w:rPr>
              <w:iCs w:val="0"/>
              <w:rPrChange w:id="237" w:author="Autor">
                <w:rPr>
                  <w:iCs w:val="0"/>
                </w:rPr>
              </w:rPrChange>
            </w:rPr>
            <w:delText>ence</w:delText>
          </w:r>
          <w:r w:rsidRPr="00795B0E">
            <w:rPr>
              <w:rPrChange w:id="238" w:author="Autor">
                <w:rPr/>
              </w:rPrChange>
            </w:rPr>
            <w:delText xml:space="preserve">nação de crença   </w:delText>
          </w:r>
        </w:del>
      </w:ins>
      <w:del w:id="239" w:author="Autor">
        <w:r w:rsidRPr="00795B0E">
          <w:rPr>
            <w:rPrChange w:id="240" w:author="Autor">
              <w:rPr/>
            </w:rPrChange>
          </w:rPr>
          <w:delText xml:space="preserve"> </w:delText>
        </w:r>
      </w:del>
    </w:p>
    <w:p w:rsidR="00C217E1" w:rsidRPr="00795B0E" w:rsidDel="00925E6F" w:rsidRDefault="002B33A1" w:rsidP="00CF079D">
      <w:pPr>
        <w:pStyle w:val="Resumo"/>
        <w:spacing w:after="0"/>
        <w:ind w:left="0" w:right="0"/>
        <w:rPr>
          <w:del w:id="241" w:author="Autor"/>
          <w:iCs w:val="0"/>
          <w:rPrChange w:id="242" w:author="Autor">
            <w:rPr>
              <w:del w:id="243" w:author="Autor"/>
              <w:i w:val="0"/>
              <w:iCs w:val="0"/>
            </w:rPr>
          </w:rPrChange>
        </w:rPr>
      </w:pPr>
      <w:del w:id="244" w:author="Autor">
        <w:r w:rsidRPr="00795B0E">
          <w:rPr>
            <w:rPrChange w:id="245" w:author="Autor">
              <w:rPr/>
            </w:rPrChange>
          </w:rPr>
          <w:delText>aponta dois eixos problemáticos: o primeiro diz respeito à associação entre a experiência imersiva e o dualismo corpo/mente; o segundo, ao mito da audiência ingênua, incapaz de distinguir entre a representação e a realidade. Objeções ao uso das ideias de imersão e de suspensão de descrença em games sugerem que a expressão 'encenação de crença' retrata de modo mais adequado a relação entre os jogadores e os jogos, ideia que é discutida em termos das implicações da interatividade e da interação social para a imersão em games. A conclusão aponta para a diversidade das relações entre os jogadores e os games e alerta contra classificações que diferenciam as mídias de forma rígida e excludente, bem como contra a abordagem da experiência midiática exclusivamente em termos de suas configurações técnicas.</w:delText>
        </w:r>
        <w:r w:rsidR="00C217E1" w:rsidRPr="00795B0E" w:rsidDel="00925E6F">
          <w:rPr>
            <w:iCs w:val="0"/>
            <w:rPrChange w:id="246" w:author="Autor">
              <w:rPr>
                <w:i w:val="0"/>
                <w:iCs w:val="0"/>
              </w:rPr>
            </w:rPrChange>
          </w:rPr>
          <w:delText xml:space="preserve"> </w:delText>
        </w:r>
      </w:del>
    </w:p>
    <w:p w:rsidR="00ED3B8C" w:rsidRPr="00795B0E" w:rsidDel="00D07BD5" w:rsidRDefault="00ED3B8C" w:rsidP="00CF079D">
      <w:pPr>
        <w:pStyle w:val="Resumo"/>
        <w:spacing w:after="0"/>
        <w:ind w:left="0" w:right="0"/>
        <w:rPr>
          <w:del w:id="247" w:author="Autor"/>
          <w:rPrChange w:id="248" w:author="Autor">
            <w:rPr>
              <w:del w:id="249" w:author="Autor"/>
            </w:rPr>
          </w:rPrChange>
        </w:rPr>
      </w:pPr>
    </w:p>
    <w:p w:rsidR="00ED3B8C" w:rsidRPr="00795B0E" w:rsidRDefault="00ED3B8C" w:rsidP="00CF079D">
      <w:pPr>
        <w:pStyle w:val="Resumo"/>
        <w:spacing w:after="0"/>
        <w:ind w:left="0" w:right="0"/>
        <w:rPr>
          <w:ins w:id="250" w:author="Autor"/>
          <w:lang w:val="en-US"/>
          <w:rPrChange w:id="251" w:author="Autor">
            <w:rPr>
              <w:ins w:id="252" w:author="Autor"/>
              <w:lang w:val="en-US"/>
            </w:rPr>
          </w:rPrChange>
        </w:rPr>
      </w:pPr>
      <w:r w:rsidRPr="00795B0E">
        <w:rPr>
          <w:b/>
          <w:bCs/>
          <w:rPrChange w:id="253" w:author="Autor">
            <w:rPr>
              <w:b/>
              <w:bCs/>
            </w:rPr>
          </w:rPrChange>
        </w:rPr>
        <w:t xml:space="preserve">Palavras-Chave: </w:t>
      </w:r>
      <w:r w:rsidR="00C217E1" w:rsidRPr="00795B0E">
        <w:rPr>
          <w:rPrChange w:id="254" w:author="Autor">
            <w:rPr/>
          </w:rPrChange>
        </w:rPr>
        <w:t>Games</w:t>
      </w:r>
      <w:r w:rsidRPr="00795B0E">
        <w:rPr>
          <w:rPrChange w:id="255" w:author="Autor">
            <w:rPr/>
          </w:rPrChange>
        </w:rPr>
        <w:t xml:space="preserve">. </w:t>
      </w:r>
      <w:r w:rsidR="00C217E1" w:rsidRPr="00795B0E">
        <w:rPr>
          <w:rPrChange w:id="256" w:author="Autor">
            <w:rPr/>
          </w:rPrChange>
        </w:rPr>
        <w:t>Imersão</w:t>
      </w:r>
      <w:r w:rsidRPr="00795B0E">
        <w:rPr>
          <w:rPrChange w:id="257" w:author="Autor">
            <w:rPr/>
          </w:rPrChange>
        </w:rPr>
        <w:t xml:space="preserve">. </w:t>
      </w:r>
      <w:r w:rsidR="00C217E1" w:rsidRPr="00795B0E">
        <w:rPr>
          <w:rPrChange w:id="258" w:author="Autor">
            <w:rPr/>
          </w:rPrChange>
        </w:rPr>
        <w:t>Suspensão de Descrença</w:t>
      </w:r>
      <w:r w:rsidRPr="00795B0E">
        <w:rPr>
          <w:rPrChange w:id="259" w:author="Autor">
            <w:rPr/>
          </w:rPrChange>
        </w:rPr>
        <w:t>.</w:t>
      </w:r>
      <w:del w:id="260" w:author="Autor">
        <w:r w:rsidR="008A624C" w:rsidRPr="00795B0E" w:rsidDel="00925E6F">
          <w:rPr>
            <w:rPrChange w:id="261" w:author="Autor">
              <w:rPr/>
            </w:rPrChange>
          </w:rPr>
          <w:delText xml:space="preserve"> Jogos Pervasivos. Jogos Locativos. Realidade Aumentada</w:delText>
        </w:r>
      </w:del>
      <w:ins w:id="262" w:author="Autor">
        <w:r w:rsidR="00925E6F" w:rsidRPr="00795B0E">
          <w:rPr>
            <w:rPrChange w:id="263" w:author="Autor">
              <w:rPr/>
            </w:rPrChange>
          </w:rPr>
          <w:t xml:space="preserve"> </w:t>
        </w:r>
        <w:r w:rsidR="00E2587F">
          <w:t xml:space="preserve">Agência. </w:t>
        </w:r>
        <w:r w:rsidR="002B33A1" w:rsidRPr="00795B0E">
          <w:rPr>
            <w:lang w:val="en-US"/>
            <w:rPrChange w:id="264" w:author="Autor">
              <w:rPr>
                <w:i w:val="0"/>
                <w:iCs w:val="0"/>
                <w:kern w:val="0"/>
                <w:sz w:val="24"/>
                <w:szCs w:val="24"/>
              </w:rPr>
            </w:rPrChange>
          </w:rPr>
          <w:t>Interatividade. Interfaces</w:t>
        </w:r>
      </w:ins>
      <w:r w:rsidR="002B33A1" w:rsidRPr="00795B0E">
        <w:rPr>
          <w:lang w:val="en-US"/>
          <w:rPrChange w:id="265" w:author="Autor">
            <w:rPr>
              <w:i w:val="0"/>
              <w:iCs w:val="0"/>
              <w:kern w:val="0"/>
              <w:sz w:val="24"/>
              <w:szCs w:val="24"/>
            </w:rPr>
          </w:rPrChange>
        </w:rPr>
        <w:t>.</w:t>
      </w:r>
      <w:ins w:id="266" w:author="Autor">
        <w:r w:rsidR="002B33A1" w:rsidRPr="00795B0E">
          <w:rPr>
            <w:lang w:val="en-US"/>
            <w:rPrChange w:id="267" w:author="Autor">
              <w:rPr>
                <w:i w:val="0"/>
                <w:iCs w:val="0"/>
                <w:kern w:val="0"/>
                <w:sz w:val="24"/>
                <w:szCs w:val="24"/>
              </w:rPr>
            </w:rPrChange>
          </w:rPr>
          <w:t xml:space="preserve"> Encenação de Crença.</w:t>
        </w:r>
      </w:ins>
      <w:r w:rsidR="002B33A1" w:rsidRPr="00795B0E">
        <w:rPr>
          <w:lang w:val="en-US"/>
          <w:rPrChange w:id="268" w:author="Autor">
            <w:rPr>
              <w:i w:val="0"/>
              <w:iCs w:val="0"/>
              <w:kern w:val="0"/>
              <w:sz w:val="24"/>
              <w:szCs w:val="24"/>
            </w:rPr>
          </w:rPrChange>
        </w:rPr>
        <w:t xml:space="preserve"> </w:t>
      </w:r>
    </w:p>
    <w:p w:rsidR="004604B6" w:rsidRDefault="004604B6" w:rsidP="00CF079D">
      <w:pPr>
        <w:pStyle w:val="Resumo"/>
        <w:spacing w:after="0"/>
        <w:ind w:left="0" w:right="0"/>
        <w:rPr>
          <w:ins w:id="269" w:author="Autor"/>
          <w:lang w:val="en-US"/>
        </w:rPr>
      </w:pPr>
    </w:p>
    <w:p w:rsidR="00BA7F38" w:rsidRPr="00795B0E" w:rsidRDefault="00BA7F38" w:rsidP="0056597D">
      <w:pPr>
        <w:pStyle w:val="Resumo"/>
        <w:spacing w:after="0"/>
        <w:ind w:left="0" w:right="0"/>
        <w:jc w:val="left"/>
        <w:rPr>
          <w:ins w:id="270" w:author="Autor"/>
          <w:i w:val="0"/>
          <w:lang w:val="en-US"/>
          <w:rPrChange w:id="271" w:author="Autor">
            <w:rPr>
              <w:ins w:id="272" w:author="Autor"/>
              <w:i w:val="0"/>
              <w:sz w:val="22"/>
              <w:szCs w:val="22"/>
              <w:lang w:val="en-US"/>
            </w:rPr>
          </w:rPrChange>
        </w:rPr>
        <w:pPrChange w:id="273" w:author="Autor">
          <w:pPr>
            <w:pStyle w:val="Resumo"/>
            <w:spacing w:after="0"/>
            <w:ind w:left="0" w:right="0"/>
          </w:pPr>
        </w:pPrChange>
      </w:pPr>
      <w:ins w:id="274" w:author="Autor">
        <w:r w:rsidRPr="00795B0E">
          <w:rPr>
            <w:lang w:val="en-US"/>
            <w:rPrChange w:id="275" w:author="Autor">
              <w:rPr>
                <w:lang w:val="en-US"/>
              </w:rPr>
            </w:rPrChange>
          </w:rPr>
          <w:t xml:space="preserve">This </w:t>
        </w:r>
        <w:r w:rsidR="004604B6" w:rsidRPr="00795B0E">
          <w:rPr>
            <w:lang w:val="en-US"/>
            <w:rPrChange w:id="276" w:author="Autor">
              <w:rPr>
                <w:lang w:val="en-US"/>
              </w:rPr>
            </w:rPrChange>
          </w:rPr>
          <w:t xml:space="preserve">text discusses the expressions used to refer to </w:t>
        </w:r>
        <w:r w:rsidR="0056597D" w:rsidRPr="00795B0E">
          <w:rPr>
            <w:lang w:val="en-US"/>
            <w:rPrChange w:id="277" w:author="Autor">
              <w:rPr>
                <w:lang w:val="en-US"/>
              </w:rPr>
            </w:rPrChange>
          </w:rPr>
          <w:t xml:space="preserve">the </w:t>
        </w:r>
        <w:r w:rsidR="004604B6" w:rsidRPr="00795B0E">
          <w:rPr>
            <w:lang w:val="en-US"/>
            <w:rPrChange w:id="278" w:author="Autor">
              <w:rPr>
                <w:lang w:val="en-US"/>
              </w:rPr>
            </w:rPrChange>
          </w:rPr>
          <w:t xml:space="preserve">immersive experiences </w:t>
        </w:r>
        <w:del w:id="279" w:author="Autor">
          <w:r w:rsidRPr="00795B0E" w:rsidDel="0056597D">
            <w:rPr>
              <w:lang w:val="en-US"/>
              <w:rPrChange w:id="280" w:author="Autor">
                <w:rPr>
                  <w:lang w:val="en-US"/>
                </w:rPr>
              </w:rPrChange>
            </w:rPr>
            <w:delText>with</w:delText>
          </w:r>
        </w:del>
        <w:r w:rsidR="0056597D" w:rsidRPr="00795B0E">
          <w:rPr>
            <w:lang w:val="en-US"/>
            <w:rPrChange w:id="281" w:author="Autor">
              <w:rPr>
                <w:lang w:val="en-US"/>
              </w:rPr>
            </w:rPrChange>
          </w:rPr>
          <w:t xml:space="preserve">of </w:t>
        </w:r>
        <w:del w:id="282" w:author="Autor">
          <w:r w:rsidR="004604B6" w:rsidRPr="00795B0E" w:rsidDel="0056597D">
            <w:rPr>
              <w:lang w:val="en-US"/>
              <w:rPrChange w:id="283" w:author="Autor">
                <w:rPr>
                  <w:lang w:val="en-US"/>
                </w:rPr>
              </w:rPrChange>
            </w:rPr>
            <w:delText xml:space="preserve"> </w:delText>
          </w:r>
        </w:del>
        <w:r w:rsidR="004604B6" w:rsidRPr="00795B0E">
          <w:rPr>
            <w:lang w:val="en-US"/>
            <w:rPrChange w:id="284" w:author="Autor">
              <w:rPr>
                <w:lang w:val="en-US"/>
              </w:rPr>
            </w:rPrChange>
          </w:rPr>
          <w:t>narrative game</w:t>
        </w:r>
        <w:r w:rsidRPr="00795B0E">
          <w:rPr>
            <w:lang w:val="en-US"/>
            <w:rPrChange w:id="285" w:author="Autor">
              <w:rPr>
                <w:lang w:val="en-US"/>
              </w:rPr>
            </w:rPrChange>
          </w:rPr>
          <w:t>s</w:t>
        </w:r>
        <w:r w:rsidR="004604B6" w:rsidRPr="00795B0E">
          <w:rPr>
            <w:lang w:val="en-US"/>
            <w:rPrChange w:id="286" w:author="Autor">
              <w:rPr>
                <w:lang w:val="en-US"/>
              </w:rPr>
            </w:rPrChange>
          </w:rPr>
          <w:t xml:space="preserve">. The starting point is a review of the meanings associated to </w:t>
        </w:r>
        <w:r w:rsidR="004604B6" w:rsidRPr="00795B0E">
          <w:rPr>
            <w:i w:val="0"/>
            <w:lang w:val="en-US"/>
            <w:rPrChange w:id="287" w:author="Autor">
              <w:rPr>
                <w:strike/>
                <w:sz w:val="22"/>
                <w:szCs w:val="22"/>
                <w:lang w:val="en-US"/>
              </w:rPr>
            </w:rPrChange>
          </w:rPr>
          <w:t>suspension of disbelief</w:t>
        </w:r>
        <w:r w:rsidR="004604B6" w:rsidRPr="00795B0E">
          <w:rPr>
            <w:lang w:val="en-US"/>
            <w:rPrChange w:id="288" w:author="Autor">
              <w:rPr>
                <w:strike/>
                <w:sz w:val="22"/>
                <w:szCs w:val="22"/>
                <w:lang w:val="en-US"/>
              </w:rPr>
            </w:rPrChange>
          </w:rPr>
          <w:t xml:space="preserve"> in literature, cinema and television that challenges the myth of the naïve audience, unable to distinguish between representation and reality. Two characteristics of interactive media narratives – </w:t>
        </w:r>
        <w:r w:rsidR="0056597D" w:rsidRPr="00795B0E">
          <w:rPr>
            <w:lang w:val="en-US"/>
            <w:rPrChange w:id="289" w:author="Autor">
              <w:rPr>
                <w:sz w:val="22"/>
                <w:szCs w:val="22"/>
                <w:lang w:val="en-US"/>
              </w:rPr>
            </w:rPrChange>
          </w:rPr>
          <w:t xml:space="preserve">the possibility of </w:t>
        </w:r>
        <w:r w:rsidR="004604B6" w:rsidRPr="00795B0E">
          <w:rPr>
            <w:lang w:val="en-US"/>
            <w:rPrChange w:id="290" w:author="Autor">
              <w:rPr>
                <w:sz w:val="22"/>
                <w:szCs w:val="22"/>
                <w:lang w:val="en-US"/>
              </w:rPr>
            </w:rPrChange>
          </w:rPr>
          <w:t xml:space="preserve">agency and the disparities between hardware and software interfaces – call attention to the active type of envolvement established between the public and media representations. </w:t>
        </w:r>
        <w:r w:rsidR="0056597D" w:rsidRPr="00795B0E">
          <w:rPr>
            <w:lang w:val="en-US"/>
            <w:rPrChange w:id="291" w:author="Autor">
              <w:rPr>
                <w:sz w:val="22"/>
                <w:szCs w:val="22"/>
                <w:lang w:val="en-US"/>
              </w:rPr>
            </w:rPrChange>
          </w:rPr>
          <w:t xml:space="preserve">It is proposed that, in the case of games, this </w:t>
        </w:r>
        <w:del w:id="292" w:author="Autor">
          <w:r w:rsidRPr="00795B0E" w:rsidDel="0056597D">
            <w:rPr>
              <w:lang w:val="en-US"/>
              <w:rPrChange w:id="293" w:author="Autor">
                <w:rPr>
                  <w:sz w:val="22"/>
                  <w:szCs w:val="22"/>
                  <w:lang w:val="en-US"/>
                </w:rPr>
              </w:rPrChange>
            </w:rPr>
            <w:delText>The a</w:delText>
          </w:r>
        </w:del>
        <w:r w:rsidR="0056597D" w:rsidRPr="00795B0E">
          <w:rPr>
            <w:lang w:val="en-US"/>
            <w:rPrChange w:id="294" w:author="Autor">
              <w:rPr>
                <w:sz w:val="22"/>
                <w:szCs w:val="22"/>
                <w:lang w:val="en-US"/>
              </w:rPr>
            </w:rPrChange>
          </w:rPr>
          <w:t>a</w:t>
        </w:r>
        <w:r w:rsidRPr="00795B0E">
          <w:rPr>
            <w:lang w:val="en-US"/>
            <w:rPrChange w:id="295" w:author="Autor">
              <w:rPr>
                <w:sz w:val="22"/>
                <w:szCs w:val="22"/>
                <w:lang w:val="en-US"/>
              </w:rPr>
            </w:rPrChange>
          </w:rPr>
          <w:t xml:space="preserve">bility that allows for simultaneous actions in the game world and in the real world is better described as a </w:t>
        </w:r>
        <w:r w:rsidRPr="00795B0E">
          <w:rPr>
            <w:i w:val="0"/>
            <w:lang w:val="en-US"/>
            <w:rPrChange w:id="296" w:author="Autor">
              <w:rPr>
                <w:sz w:val="22"/>
                <w:szCs w:val="22"/>
                <w:lang w:val="en-US"/>
              </w:rPr>
            </w:rPrChange>
          </w:rPr>
          <w:t>performance of belief</w:t>
        </w:r>
        <w:r w:rsidRPr="00795B0E">
          <w:rPr>
            <w:i w:val="0"/>
            <w:lang w:val="en-US"/>
            <w:rPrChange w:id="297" w:author="Autor">
              <w:rPr>
                <w:i w:val="0"/>
                <w:sz w:val="22"/>
                <w:szCs w:val="22"/>
                <w:lang w:val="en-US"/>
              </w:rPr>
            </w:rPrChange>
          </w:rPr>
          <w:t>.</w:t>
        </w:r>
      </w:ins>
    </w:p>
    <w:p w:rsidR="00BA7F38" w:rsidRDefault="00BA7F38" w:rsidP="00CF079D">
      <w:pPr>
        <w:pStyle w:val="Resumo"/>
        <w:spacing w:after="0"/>
        <w:ind w:left="0" w:right="0"/>
        <w:rPr>
          <w:ins w:id="298" w:author="Autor"/>
          <w:i w:val="0"/>
          <w:sz w:val="22"/>
          <w:szCs w:val="22"/>
          <w:lang w:val="en-US"/>
        </w:rPr>
      </w:pPr>
    </w:p>
    <w:p w:rsidR="00BA7F38" w:rsidRPr="00795B0E" w:rsidDel="00115135" w:rsidRDefault="00BA7F38" w:rsidP="00CF079D">
      <w:pPr>
        <w:pStyle w:val="Resumo"/>
        <w:spacing w:after="0"/>
        <w:ind w:left="0" w:right="0"/>
        <w:rPr>
          <w:ins w:id="299" w:author="Autor"/>
          <w:del w:id="300" w:author="Autor"/>
          <w:lang w:val="en-US"/>
          <w:rPrChange w:id="301" w:author="Autor">
            <w:rPr>
              <w:ins w:id="302" w:author="Autor"/>
              <w:del w:id="303" w:author="Autor"/>
              <w:sz w:val="22"/>
              <w:szCs w:val="22"/>
              <w:lang w:val="en-US"/>
            </w:rPr>
          </w:rPrChange>
        </w:rPr>
      </w:pPr>
    </w:p>
    <w:p w:rsidR="004604B6" w:rsidRPr="00795B0E" w:rsidDel="00115135" w:rsidRDefault="004604B6" w:rsidP="00CF079D">
      <w:pPr>
        <w:pStyle w:val="Resumo"/>
        <w:spacing w:after="0"/>
        <w:ind w:left="0" w:right="0"/>
        <w:rPr>
          <w:del w:id="304" w:author="Autor"/>
          <w:lang w:val="en-US"/>
          <w:rPrChange w:id="305" w:author="Autor">
            <w:rPr>
              <w:del w:id="306" w:author="Autor"/>
            </w:rPr>
          </w:rPrChange>
        </w:rPr>
      </w:pPr>
      <w:ins w:id="307" w:author="Autor">
        <w:del w:id="308" w:author="Autor">
          <w:r w:rsidRPr="00795B0E" w:rsidDel="00115135">
            <w:rPr>
              <w:lang w:val="en-US"/>
              <w:rPrChange w:id="309" w:author="Autor">
                <w:rPr>
                  <w:strike/>
                  <w:sz w:val="22"/>
                  <w:szCs w:val="22"/>
                  <w:lang w:val="en-US"/>
                </w:rPr>
              </w:rPrChange>
            </w:rPr>
            <w:delText>suggest</w:delText>
          </w:r>
          <w:r w:rsidR="00BA7F38" w:rsidRPr="00795B0E" w:rsidDel="00115135">
            <w:rPr>
              <w:lang w:val="en-US"/>
              <w:rPrChange w:id="310" w:author="Autor">
                <w:rPr>
                  <w:sz w:val="22"/>
                  <w:szCs w:val="22"/>
                  <w:lang w:val="en-US"/>
                </w:rPr>
              </w:rPrChange>
            </w:rPr>
            <w:delText>s</w:delText>
          </w:r>
          <w:r w:rsidRPr="00795B0E" w:rsidDel="00115135">
            <w:rPr>
              <w:lang w:val="en-US"/>
              <w:rPrChange w:id="311" w:author="Autor">
                <w:rPr>
                  <w:strike/>
                  <w:sz w:val="22"/>
                  <w:szCs w:val="22"/>
                  <w:lang w:val="en-US"/>
                </w:rPr>
              </w:rPrChange>
            </w:rPr>
            <w:delText xml:space="preserve"> </w:delText>
          </w:r>
          <w:r w:rsidR="00BA7F38" w:rsidRPr="00795B0E" w:rsidDel="00115135">
            <w:rPr>
              <w:lang w:val="en-US"/>
              <w:rPrChange w:id="312" w:author="Autor">
                <w:rPr>
                  <w:sz w:val="22"/>
                  <w:szCs w:val="22"/>
                  <w:lang w:val="en-US"/>
                </w:rPr>
              </w:rPrChange>
            </w:rPr>
            <w:delText xml:space="preserve">the adoption of the expression </w:delText>
          </w:r>
          <w:r w:rsidRPr="00795B0E" w:rsidDel="00115135">
            <w:rPr>
              <w:lang w:val="en-US"/>
              <w:rPrChange w:id="313" w:author="Autor">
                <w:rPr>
                  <w:strike/>
                  <w:sz w:val="22"/>
                  <w:szCs w:val="22"/>
                  <w:lang w:val="en-US"/>
                </w:rPr>
              </w:rPrChange>
            </w:rPr>
            <w:delText>provides a more accurate picture of the relation between players and games</w:delText>
          </w:r>
        </w:del>
      </w:ins>
    </w:p>
    <w:p w:rsidR="00ED3B8C" w:rsidRPr="00795B0E" w:rsidDel="00115135" w:rsidRDefault="00ED3B8C" w:rsidP="00CF079D">
      <w:pPr>
        <w:pStyle w:val="Resumo"/>
        <w:spacing w:after="0"/>
        <w:ind w:left="0" w:right="0"/>
        <w:rPr>
          <w:del w:id="314" w:author="Autor"/>
          <w:lang w:val="en-US"/>
          <w:rPrChange w:id="315" w:author="Autor">
            <w:rPr>
              <w:del w:id="316" w:author="Autor"/>
            </w:rPr>
          </w:rPrChange>
        </w:rPr>
      </w:pPr>
    </w:p>
    <w:p w:rsidR="00C076F6" w:rsidRPr="00795B0E" w:rsidDel="00115135" w:rsidRDefault="002B33A1" w:rsidP="00CF079D">
      <w:pPr>
        <w:pStyle w:val="Resumo"/>
        <w:spacing w:after="0"/>
        <w:ind w:left="0" w:right="0"/>
        <w:rPr>
          <w:del w:id="317" w:author="Autor"/>
          <w:lang w:val="en-US"/>
          <w:rPrChange w:id="318" w:author="Autor">
            <w:rPr>
              <w:del w:id="319" w:author="Autor"/>
              <w:szCs w:val="24"/>
              <w:lang w:val="en-US"/>
            </w:rPr>
          </w:rPrChange>
        </w:rPr>
      </w:pPr>
      <w:del w:id="320" w:author="Autor">
        <w:r w:rsidRPr="00795B0E" w:rsidDel="00115135">
          <w:rPr>
            <w:b/>
            <w:bCs/>
            <w:lang w:val="en-US"/>
            <w:rPrChange w:id="321" w:author="Autor">
              <w:rPr>
                <w:b/>
                <w:bCs/>
                <w:i w:val="0"/>
                <w:iCs w:val="0"/>
                <w:kern w:val="0"/>
                <w:sz w:val="24"/>
                <w:szCs w:val="24"/>
                <w:lang w:val="en-US"/>
              </w:rPr>
            </w:rPrChange>
          </w:rPr>
          <w:delText>Abstract</w:delText>
        </w:r>
        <w:r w:rsidRPr="00795B0E" w:rsidDel="00115135">
          <w:rPr>
            <w:lang w:val="en-US"/>
            <w:rPrChange w:id="322" w:author="Autor">
              <w:rPr>
                <w:i w:val="0"/>
                <w:iCs w:val="0"/>
                <w:kern w:val="0"/>
                <w:sz w:val="24"/>
                <w:szCs w:val="24"/>
                <w:lang w:val="en-US"/>
              </w:rPr>
            </w:rPrChange>
          </w:rPr>
          <w:delText xml:space="preserve">: </w:delText>
        </w:r>
        <w:r w:rsidRPr="00795B0E" w:rsidDel="00115135">
          <w:rPr>
            <w:lang w:val="en-GB"/>
            <w:rPrChange w:id="323" w:author="Autor">
              <w:rPr>
                <w:i w:val="0"/>
                <w:iCs w:val="0"/>
                <w:kern w:val="0"/>
                <w:sz w:val="22"/>
                <w:szCs w:val="22"/>
                <w:lang w:val="en-GB"/>
              </w:rPr>
            </w:rPrChange>
          </w:rPr>
          <w:delText>This paper proposes the adoption</w:delText>
        </w:r>
        <w:r w:rsidRPr="00795B0E" w:rsidDel="00115135">
          <w:rPr>
            <w:lang w:val="en-US"/>
            <w:rPrChange w:id="324" w:author="Autor">
              <w:rPr>
                <w:i w:val="0"/>
                <w:iCs w:val="0"/>
                <w:kern w:val="0"/>
                <w:sz w:val="22"/>
                <w:szCs w:val="22"/>
                <w:lang w:val="en-US"/>
              </w:rPr>
            </w:rPrChange>
          </w:rPr>
          <w:delText xml:space="preserve"> of the expression 'performance of belief' instead of 'suspension of disbelief' to describe the immersive experience of games. A review of the meanings associated to suspension of disbelief in literature, cinema and television indicates two lines of problems: the </w:delText>
        </w:r>
        <w:r w:rsidRPr="00795B0E" w:rsidDel="00115135">
          <w:rPr>
            <w:iCs w:val="0"/>
            <w:lang w:val="en-US"/>
            <w:rPrChange w:id="325" w:author="Autor">
              <w:rPr>
                <w:i w:val="0"/>
                <w:iCs w:val="0"/>
                <w:kern w:val="0"/>
                <w:sz w:val="24"/>
                <w:szCs w:val="24"/>
                <w:lang w:val="en-US"/>
              </w:rPr>
            </w:rPrChange>
          </w:rPr>
          <w:delText>first</w:delText>
        </w:r>
        <w:r w:rsidRPr="00795B0E" w:rsidDel="00115135">
          <w:rPr>
            <w:lang w:val="en-US"/>
            <w:rPrChange w:id="326" w:author="Autor">
              <w:rPr>
                <w:i w:val="0"/>
                <w:iCs w:val="0"/>
                <w:kern w:val="0"/>
                <w:sz w:val="22"/>
                <w:szCs w:val="22"/>
                <w:lang w:val="en-US"/>
              </w:rPr>
            </w:rPrChange>
          </w:rPr>
          <w:delText xml:space="preserve"> relates to the association between immersion and the body/mind dichotomy; the second, to the myth of the naïve audience, unable to distinguish between representation and reality. Objections to the use of the ideas of immersion and suspension of disbelief in games suggest that the expression 'performance of belief' provides a more accurate picture of the relation between players and games. This idea is discussed in terms of the implications of interactivity and social interaction for immersion in games. The conclusion indicates a diversity of relations between players and games and alerts against classifications that differentiate media in a rigid and excludent way, as well as against approaching the experience of media exclusively in terms of their technical configurations. </w:delText>
        </w:r>
      </w:del>
    </w:p>
    <w:p w:rsidR="005E47D4" w:rsidRPr="00795B0E" w:rsidDel="00115135" w:rsidRDefault="005E47D4" w:rsidP="00CF079D">
      <w:pPr>
        <w:pStyle w:val="Resumo"/>
        <w:spacing w:after="0"/>
        <w:ind w:left="0" w:right="0"/>
        <w:rPr>
          <w:del w:id="327" w:author="Autor"/>
          <w:lang w:val="en-US"/>
          <w:rPrChange w:id="328" w:author="Autor">
            <w:rPr>
              <w:del w:id="329" w:author="Autor"/>
              <w:szCs w:val="24"/>
              <w:lang w:val="en-US"/>
            </w:rPr>
          </w:rPrChange>
        </w:rPr>
      </w:pPr>
    </w:p>
    <w:p w:rsidR="00ED3B8C" w:rsidRPr="00795B0E" w:rsidRDefault="002B33A1" w:rsidP="00CF079D">
      <w:pPr>
        <w:pStyle w:val="Resumo"/>
        <w:spacing w:after="0"/>
        <w:ind w:left="0" w:right="0"/>
        <w:rPr>
          <w:lang w:val="en-US"/>
          <w:rPrChange w:id="330" w:author="Autor">
            <w:rPr>
              <w:lang w:val="en-US"/>
            </w:rPr>
          </w:rPrChange>
        </w:rPr>
      </w:pPr>
      <w:r w:rsidRPr="00795B0E">
        <w:rPr>
          <w:b/>
          <w:bCs/>
          <w:lang w:val="en-US"/>
          <w:rPrChange w:id="331" w:author="Autor">
            <w:rPr>
              <w:b/>
              <w:bCs/>
              <w:i w:val="0"/>
              <w:iCs w:val="0"/>
              <w:kern w:val="0"/>
              <w:sz w:val="24"/>
              <w:szCs w:val="24"/>
              <w:lang w:val="en-US"/>
            </w:rPr>
          </w:rPrChange>
        </w:rPr>
        <w:t xml:space="preserve">Keywords: </w:t>
      </w:r>
      <w:r w:rsidRPr="00795B0E">
        <w:rPr>
          <w:lang w:val="en-US"/>
          <w:rPrChange w:id="332" w:author="Autor">
            <w:rPr>
              <w:i w:val="0"/>
              <w:iCs w:val="0"/>
              <w:kern w:val="0"/>
              <w:sz w:val="24"/>
              <w:szCs w:val="24"/>
              <w:lang w:val="en-US"/>
            </w:rPr>
          </w:rPrChange>
        </w:rPr>
        <w:t xml:space="preserve">Games. Immersion. Suspension of Disbelief. </w:t>
      </w:r>
      <w:ins w:id="333" w:author="Autor">
        <w:r w:rsidR="00E2587F">
          <w:rPr>
            <w:lang w:val="en-US"/>
          </w:rPr>
          <w:t xml:space="preserve">Agency. </w:t>
        </w:r>
      </w:ins>
      <w:del w:id="334" w:author="Autor">
        <w:r w:rsidRPr="00795B0E" w:rsidDel="00115135">
          <w:rPr>
            <w:lang w:val="en-US"/>
            <w:rPrChange w:id="335" w:author="Autor">
              <w:rPr>
                <w:i w:val="0"/>
                <w:iCs w:val="0"/>
                <w:kern w:val="0"/>
                <w:sz w:val="24"/>
                <w:szCs w:val="24"/>
                <w:lang w:val="en-US"/>
              </w:rPr>
            </w:rPrChange>
          </w:rPr>
          <w:delText>Pervasive Games. Locative Games. Augmented Reality</w:delText>
        </w:r>
      </w:del>
      <w:ins w:id="336" w:author="Autor">
        <w:r w:rsidR="00115135" w:rsidRPr="00795B0E">
          <w:rPr>
            <w:lang w:val="en-US"/>
            <w:rPrChange w:id="337" w:author="Autor">
              <w:rPr>
                <w:lang w:val="en-US"/>
              </w:rPr>
            </w:rPrChange>
          </w:rPr>
          <w:t>Interactivity. Interfaces. Performance of Belief</w:t>
        </w:r>
      </w:ins>
      <w:r w:rsidRPr="00795B0E">
        <w:rPr>
          <w:lang w:val="en-US"/>
          <w:rPrChange w:id="338" w:author="Autor">
            <w:rPr>
              <w:i w:val="0"/>
              <w:iCs w:val="0"/>
              <w:kern w:val="0"/>
              <w:sz w:val="24"/>
              <w:szCs w:val="24"/>
              <w:lang w:val="en-US"/>
            </w:rPr>
          </w:rPrChange>
        </w:rPr>
        <w:t>.</w:t>
      </w:r>
    </w:p>
    <w:p w:rsidR="0028426B" w:rsidRPr="00A6701F" w:rsidRDefault="0028426B" w:rsidP="0040354D">
      <w:pPr>
        <w:rPr>
          <w:lang w:val="en-US"/>
        </w:rPr>
      </w:pPr>
    </w:p>
    <w:p w:rsidR="00ED3B8C" w:rsidRPr="00B73EA1" w:rsidRDefault="008131EF" w:rsidP="0028426B">
      <w:pPr>
        <w:rPr>
          <w:b/>
        </w:rPr>
      </w:pPr>
      <w:r w:rsidRPr="00B73EA1">
        <w:rPr>
          <w:b/>
        </w:rPr>
        <w:t>Introdução</w:t>
      </w:r>
    </w:p>
    <w:p w:rsidR="008131EF" w:rsidRPr="00EC7745" w:rsidRDefault="008131EF"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pPr>
      <w:r w:rsidRPr="00EC7745">
        <w:t xml:space="preserve">Este texto </w:t>
      </w:r>
      <w:r>
        <w:t>parte de</w:t>
      </w:r>
      <w:r w:rsidRPr="00EC7745">
        <w:t xml:space="preserve"> uma discussão sobre a aplicabilidade da expressão </w:t>
      </w:r>
      <w:r w:rsidRPr="0064413C">
        <w:rPr>
          <w:i/>
        </w:rPr>
        <w:t>suspensão de descrença</w:t>
      </w:r>
      <w:r w:rsidRPr="00EC7745">
        <w:t xml:space="preserve"> para descrever a experiência de envolvimento com games, a partir de sua aplicação à literatura, teatro, cinema e televisão.</w:t>
      </w:r>
      <w:r>
        <w:t xml:space="preserve"> A opção de adotar como ponto de partida uma ideia nascida na crítica literária poderia causar a impressão de que a proposta é alinhada com a corrente de estudo dos games identificada com a narratologia, à qual </w:t>
      </w:r>
      <w:r w:rsidR="00202D24">
        <w:t>se opõem</w:t>
      </w:r>
      <w:r>
        <w:t xml:space="preserve"> os defensores da ludologia. </w:t>
      </w:r>
      <w:r w:rsidRPr="00EC7745">
        <w:t>Atualmente, diz-se que a disputa entre ludólogos e narratólogos</w:t>
      </w:r>
      <w:r w:rsidRPr="00EC7745">
        <w:rPr>
          <w:sz w:val="20"/>
          <w:vertAlign w:val="superscript"/>
        </w:rPr>
        <w:footnoteReference w:id="2"/>
      </w:r>
      <w:r w:rsidRPr="00EC7745">
        <w:t xml:space="preserve"> está superada, como deveria realmente estar – entretanto, em alguns círculos e situações, ela parece longe de ter sido resolvida. </w:t>
      </w:r>
      <w:r w:rsidRPr="00EC7745">
        <w:rPr>
          <w:color w:val="000000"/>
        </w:rPr>
        <w:t xml:space="preserve">Para muitos seguidores da corrente ludológica, abordar os games tendo como ponto de partida um conceito nascido na literatura e segundo um roteiro constituído </w:t>
      </w:r>
      <w:r>
        <w:rPr>
          <w:color w:val="000000"/>
        </w:rPr>
        <w:t>por</w:t>
      </w:r>
      <w:r w:rsidRPr="00EC7745">
        <w:rPr>
          <w:color w:val="000000"/>
        </w:rPr>
        <w:t xml:space="preserve"> meios </w:t>
      </w:r>
      <w:r>
        <w:rPr>
          <w:color w:val="000000"/>
        </w:rPr>
        <w:t>narrativos e audiovisuais</w:t>
      </w:r>
      <w:r w:rsidRPr="00EC7745">
        <w:rPr>
          <w:color w:val="000000"/>
        </w:rPr>
        <w:t xml:space="preserve"> continua sendo uma heresia. </w:t>
      </w:r>
      <w:r>
        <w:rPr>
          <w:color w:val="000000"/>
        </w:rPr>
        <w:t>E d</w:t>
      </w:r>
      <w:r w:rsidRPr="00EC7745">
        <w:rPr>
          <w:color w:val="000000"/>
        </w:rPr>
        <w:t xml:space="preserve">e fato o seria, caso a pretensão deste texto fosse meramente forçar um encaixe dos games em teorias externas a eles. </w:t>
      </w:r>
      <w:r>
        <w:rPr>
          <w:color w:val="000000"/>
        </w:rPr>
        <w:t xml:space="preserve">A proposta, entretanto, não é esta, mas </w:t>
      </w:r>
      <w:r w:rsidRPr="00EC7745">
        <w:rPr>
          <w:color w:val="000000"/>
        </w:rPr>
        <w:t xml:space="preserve">estudar os games como um novo tipo de produto midiático, cuja complexidade é equivalente à dos meios anteriores – que, por sua vez, são muito mais do que meras </w:t>
      </w:r>
      <w:r>
        <w:rPr>
          <w:color w:val="000000"/>
        </w:rPr>
        <w:t>"</w:t>
      </w:r>
      <w:r w:rsidRPr="00EC7745">
        <w:rPr>
          <w:color w:val="000000"/>
        </w:rPr>
        <w:t>tecnologias para contar estórias</w:t>
      </w:r>
      <w:r>
        <w:rPr>
          <w:color w:val="000000"/>
        </w:rPr>
        <w:t>"</w:t>
      </w:r>
      <w:r w:rsidRPr="00EC7745">
        <w:rPr>
          <w:color w:val="000000"/>
        </w:rPr>
        <w:t xml:space="preserve">, </w:t>
      </w:r>
      <w:r w:rsidR="00EF5418">
        <w:rPr>
          <w:color w:val="000000"/>
        </w:rPr>
        <w:t>como queria</w:t>
      </w:r>
      <w:r w:rsidRPr="00EC7745">
        <w:rPr>
          <w:color w:val="000000"/>
        </w:rPr>
        <w:t xml:space="preserve"> Aarseth (2004, </w:t>
      </w:r>
      <w:r>
        <w:rPr>
          <w:color w:val="000000"/>
        </w:rPr>
        <w:t xml:space="preserve">p. </w:t>
      </w:r>
      <w:r w:rsidRPr="00EC7745">
        <w:rPr>
          <w:color w:val="000000"/>
        </w:rPr>
        <w:t xml:space="preserve">45). </w:t>
      </w:r>
      <w:r w:rsidR="00202D24">
        <w:rPr>
          <w:color w:val="000000"/>
        </w:rPr>
        <w:t>Um pressuposto fundamental</w:t>
      </w:r>
      <w:r w:rsidRPr="00EC7745">
        <w:rPr>
          <w:color w:val="000000"/>
        </w:rPr>
        <w:t xml:space="preserve"> deste texto </w:t>
      </w:r>
      <w:r w:rsidR="00202D24">
        <w:rPr>
          <w:color w:val="000000"/>
        </w:rPr>
        <w:t>é</w:t>
      </w:r>
      <w:r w:rsidRPr="00EC7745">
        <w:rPr>
          <w:color w:val="000000"/>
        </w:rPr>
        <w:t xml:space="preserve">, portanto, que os games são produtos </w:t>
      </w:r>
      <w:r w:rsidRPr="00EC7745">
        <w:rPr>
          <w:color w:val="000000"/>
        </w:rPr>
        <w:lastRenderedPageBreak/>
        <w:t>midiáticos</w:t>
      </w:r>
      <w:r>
        <w:rPr>
          <w:color w:val="000000"/>
        </w:rPr>
        <w:t xml:space="preserve"> e, como </w:t>
      </w:r>
      <w:r w:rsidRPr="00EC7745">
        <w:rPr>
          <w:color w:val="000000"/>
        </w:rPr>
        <w:t xml:space="preserve">as poesias e os romances, os documentários e os filmes, os programas de entrevista e as novelas, têm muitos formatos, gêneros e funções – entre elas, </w:t>
      </w:r>
      <w:r w:rsidRPr="00EC7745">
        <w:rPr>
          <w:i/>
          <w:color w:val="000000"/>
        </w:rPr>
        <w:t xml:space="preserve">também </w:t>
      </w:r>
      <w:r w:rsidRPr="00EC7745">
        <w:rPr>
          <w:color w:val="000000"/>
        </w:rPr>
        <w:t>a de</w:t>
      </w:r>
      <w:r w:rsidRPr="00EC7745">
        <w:rPr>
          <w:i/>
          <w:color w:val="000000"/>
        </w:rPr>
        <w:t xml:space="preserve"> </w:t>
      </w:r>
      <w:r w:rsidRPr="00EC7745">
        <w:rPr>
          <w:color w:val="000000"/>
        </w:rPr>
        <w:t>contar estória</w:t>
      </w:r>
      <w:r w:rsidRPr="008131EF">
        <w:t>s.</w:t>
      </w:r>
      <w:r w:rsidRPr="00EC7745">
        <w:rPr>
          <w:color w:val="000000"/>
        </w:rPr>
        <w:t xml:space="preserve"> </w:t>
      </w:r>
    </w:p>
    <w:p w:rsidR="008131EF" w:rsidRDefault="00701DE0"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339" w:author="Autor"/>
        </w:rPr>
      </w:pPr>
      <w:r>
        <w:rPr>
          <w:color w:val="000000"/>
        </w:rPr>
        <w:t>É igualmente</w:t>
      </w:r>
      <w:r w:rsidR="008131EF" w:rsidRPr="00A37AED">
        <w:rPr>
          <w:color w:val="000000"/>
        </w:rPr>
        <w:t xml:space="preserve"> relevante assinalar que a escolha de uma específica sucessão de formas expressivas para encaminhar a discussão não</w:t>
      </w:r>
      <w:r w:rsidR="008131EF" w:rsidRPr="00EC7745">
        <w:t xml:space="preserve"> </w:t>
      </w:r>
      <w:r w:rsidR="008131EF">
        <w:t>reflete</w:t>
      </w:r>
      <w:r w:rsidR="008131EF" w:rsidRPr="00EC7745">
        <w:t xml:space="preserve"> crença na existência de uma continuidade</w:t>
      </w:r>
      <w:r w:rsidR="008131EF">
        <w:t xml:space="preserve"> – </w:t>
      </w:r>
      <w:r w:rsidR="008131EF" w:rsidRPr="00EC7745">
        <w:t>ou, menos ainda, de uma evolução</w:t>
      </w:r>
      <w:r w:rsidR="008131EF">
        <w:t xml:space="preserve"> –</w:t>
      </w:r>
      <w:r w:rsidR="008131EF" w:rsidRPr="00EC7745">
        <w:t xml:space="preserve"> na</w:t>
      </w:r>
      <w:r w:rsidR="008131EF">
        <w:t xml:space="preserve"> </w:t>
      </w:r>
      <w:r w:rsidR="008131EF" w:rsidRPr="00EC7745">
        <w:t xml:space="preserve">história das mídias. O conjunto escolhido é resultado da revisão de literatura, e corresponde às </w:t>
      </w:r>
      <w:r w:rsidR="008131EF">
        <w:t>mídias</w:t>
      </w:r>
      <w:r w:rsidR="008131EF" w:rsidRPr="00EC7745">
        <w:t xml:space="preserve"> para as quais a ideia de suspensão de descrença foi aplicada com maior frequência</w:t>
      </w:r>
      <w:r w:rsidR="000E7D8E">
        <w:t>. A l</w:t>
      </w:r>
      <w:r w:rsidR="008131EF" w:rsidRPr="00EC7745">
        <w:t>iteratura, o teatro, o cinema, a televisão e os games coexistem e se influenciam mutuamente e, sendo assim, o que sabemos sobre cada um deles pode ajudar a compreender os demais.</w:t>
      </w:r>
    </w:p>
    <w:p w:rsidR="00371890" w:rsidRDefault="00371890"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pPr>
    </w:p>
    <w:p w:rsidR="008131EF" w:rsidRPr="00371890" w:rsidRDefault="008131EF" w:rsidP="0037189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b/>
          <w:rPrChange w:id="340" w:author="Autor">
            <w:rPr>
              <w:sz w:val="24"/>
              <w:szCs w:val="24"/>
            </w:rPr>
          </w:rPrChange>
        </w:rPr>
        <w:pPrChange w:id="341" w:author="Autor">
          <w:pPr>
            <w:pStyle w:val="Ttulo3"/>
          </w:pPr>
        </w:pPrChange>
      </w:pPr>
      <w:r w:rsidRPr="00371890">
        <w:rPr>
          <w:b/>
          <w:rPrChange w:id="342" w:author="Autor">
            <w:rPr>
              <w:sz w:val="24"/>
              <w:szCs w:val="24"/>
            </w:rPr>
          </w:rPrChange>
        </w:rPr>
        <w:t xml:space="preserve">Suspensão </w:t>
      </w:r>
      <w:ins w:id="343" w:author="Autor">
        <w:r w:rsidR="00FB7B3A" w:rsidRPr="00371890">
          <w:rPr>
            <w:b/>
            <w:rPrChange w:id="344" w:author="Autor">
              <w:rPr>
                <w:sz w:val="24"/>
                <w:szCs w:val="24"/>
              </w:rPr>
            </w:rPrChange>
          </w:rPr>
          <w:t xml:space="preserve">voluntária </w:t>
        </w:r>
      </w:ins>
      <w:r w:rsidRPr="00371890">
        <w:rPr>
          <w:b/>
          <w:rPrChange w:id="345" w:author="Autor">
            <w:rPr>
              <w:sz w:val="24"/>
              <w:szCs w:val="24"/>
            </w:rPr>
          </w:rPrChange>
        </w:rPr>
        <w:t xml:space="preserve">de </w:t>
      </w:r>
      <w:r w:rsidR="00B73EA1" w:rsidRPr="00371890">
        <w:rPr>
          <w:b/>
          <w:rPrChange w:id="346" w:author="Autor">
            <w:rPr>
              <w:sz w:val="24"/>
              <w:szCs w:val="24"/>
            </w:rPr>
          </w:rPrChange>
        </w:rPr>
        <w:t>descrença</w:t>
      </w:r>
    </w:p>
    <w:p w:rsidR="00C71672" w:rsidRPr="004A76C3" w:rsidDel="00D55DDD" w:rsidRDefault="00C71672"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del w:id="347" w:author="Autor"/>
        </w:rPr>
      </w:pPr>
      <w:r w:rsidRPr="00EC7745">
        <w:t xml:space="preserve">A expressão </w:t>
      </w:r>
      <w:r w:rsidRPr="009D2071">
        <w:rPr>
          <w:i/>
        </w:rPr>
        <w:t>suspensão de descrença</w:t>
      </w:r>
      <w:r w:rsidRPr="00EC7745">
        <w:t xml:space="preserve"> foi cunhada pelo poeta inglês Samuel T. Coleridge no século XIX e, desde então, tem sido usada de forma extremamente livre. A primeira ocorrência da frase aparece no </w:t>
      </w:r>
      <w:r>
        <w:t>p</w:t>
      </w:r>
      <w:r w:rsidRPr="00EC7745">
        <w:t xml:space="preserve">refácio à segunda edição das </w:t>
      </w:r>
      <w:r w:rsidRPr="00EC7745">
        <w:rPr>
          <w:i/>
        </w:rPr>
        <w:t>Baladas Líricas</w:t>
      </w:r>
      <w:r w:rsidRPr="00EC7745">
        <w:t xml:space="preserve"> (</w:t>
      </w:r>
      <w:r>
        <w:t>1802</w:t>
      </w:r>
      <w:r w:rsidRPr="00EC7745">
        <w:t xml:space="preserve">), a respeito da divisão de tarefas entre os dois co-autores, Coleridge e Wordsworth. </w:t>
      </w:r>
      <w:r>
        <w:t xml:space="preserve">De acordo com o texto, naquela obra, Wordsworth se ocupou das coisas </w:t>
      </w:r>
      <w:r w:rsidRPr="00065898">
        <w:t>cotidianas, com a</w:t>
      </w:r>
      <w:r w:rsidRPr="00202D24">
        <w:t xml:space="preserve"> intenção</w:t>
      </w:r>
      <w:r w:rsidRPr="00065898">
        <w:t xml:space="preserve"> de "acordar a</w:t>
      </w:r>
      <w:r w:rsidRPr="00202D24">
        <w:t xml:space="preserve"> atenção da</w:t>
      </w:r>
      <w:r w:rsidRPr="00065898">
        <w:t xml:space="preserve"> mente da letargia do hábito e direcioná-la para as belezas e maravilhas do mundo à nossa volta". Já Coleridge teria se dedicado às questões relativas às pessoas e personagens de natureza romântica</w:t>
      </w:r>
      <w:r w:rsidR="004A76C3" w:rsidRPr="00065898">
        <w:t xml:space="preserve"> "</w:t>
      </w:r>
      <w:r w:rsidRPr="00065898">
        <w:t xml:space="preserve">de </w:t>
      </w:r>
      <w:r w:rsidRPr="004A76C3">
        <w:t>modo</w:t>
      </w:r>
      <w:r w:rsidRPr="00065898">
        <w:t xml:space="preserve"> a transferir de nossa </w:t>
      </w:r>
      <w:r w:rsidRPr="004A76C3">
        <w:t>natureza</w:t>
      </w:r>
      <w:r w:rsidRPr="00065898">
        <w:t xml:space="preserve"> interior um interesse humano e uma aparência de verdade suficientes para prover </w:t>
      </w:r>
      <w:r w:rsidR="00264581" w:rsidRPr="00065898">
        <w:t>a</w:t>
      </w:r>
      <w:r w:rsidRPr="00065898">
        <w:t xml:space="preserve"> essas sombras da imaginação aquela </w:t>
      </w:r>
      <w:r w:rsidR="00264581" w:rsidRPr="00065898">
        <w:t>momentânea</w:t>
      </w:r>
      <w:r w:rsidR="00264581" w:rsidRPr="00065898">
        <w:rPr>
          <w:b/>
        </w:rPr>
        <w:t xml:space="preserve"> </w:t>
      </w:r>
      <w:r w:rsidRPr="00206653">
        <w:rPr>
          <w:i/>
        </w:rPr>
        <w:t>suspensão voluntária de descrença</w:t>
      </w:r>
      <w:r w:rsidRPr="00065898">
        <w:t xml:space="preserve"> que constitui a fé poética</w:t>
      </w:r>
      <w:r w:rsidR="004A76C3" w:rsidRPr="00065898">
        <w:t>"</w:t>
      </w:r>
      <w:r w:rsidRPr="00065898">
        <w:t xml:space="preserve"> (COLERIDGE, 2004, ênfase adicionada).</w:t>
      </w:r>
      <w:ins w:id="348" w:author="Autor">
        <w:r w:rsidR="00D55DDD">
          <w:t xml:space="preserve"> </w:t>
        </w:r>
      </w:ins>
    </w:p>
    <w:p w:rsidR="000A6369" w:rsidRDefault="00237CFC"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349" w:author="Autor"/>
          <w:color w:val="000000"/>
        </w:rPr>
      </w:pPr>
      <w:r>
        <w:t>De</w:t>
      </w:r>
      <w:r w:rsidRPr="00065898">
        <w:t>s</w:t>
      </w:r>
      <w:r>
        <w:t>de</w:t>
      </w:r>
      <w:r w:rsidRPr="00EC7745">
        <w:t xml:space="preserve"> </w:t>
      </w:r>
      <w:r w:rsidR="00D11774">
        <w:t>então</w:t>
      </w:r>
      <w:r w:rsidRPr="00EC7745">
        <w:t xml:space="preserve">, </w:t>
      </w:r>
      <w:r>
        <w:t>ess</w:t>
      </w:r>
      <w:r w:rsidRPr="00EC7745">
        <w:t xml:space="preserve">a ideia </w:t>
      </w:r>
      <w:del w:id="350" w:author="Autor">
        <w:r w:rsidRPr="00EC7745" w:rsidDel="00D55DDD">
          <w:delText xml:space="preserve">de suspensão </w:delText>
        </w:r>
        <w:r w:rsidDel="00D55DDD">
          <w:delText xml:space="preserve">voluntária </w:delText>
        </w:r>
        <w:r w:rsidRPr="00EC7745" w:rsidDel="00D55DDD">
          <w:delText xml:space="preserve">de descrença </w:delText>
        </w:r>
      </w:del>
      <w:r w:rsidRPr="00EC7745">
        <w:t>foi repetida à exaustão, geralmente</w:t>
      </w:r>
      <w:r>
        <w:t xml:space="preserve"> sem explicações sobre seu significado </w:t>
      </w:r>
      <w:r w:rsidRPr="00EC7745">
        <w:t xml:space="preserve">e sem a inclusão da palavra </w:t>
      </w:r>
      <w:r w:rsidRPr="00F21A62">
        <w:rPr>
          <w:i/>
        </w:rPr>
        <w:t>voluntária</w:t>
      </w:r>
      <w:r w:rsidRPr="00EC7745">
        <w:t xml:space="preserve">, que era importante para seu significado original. </w:t>
      </w:r>
      <w:r>
        <w:t xml:space="preserve">Na </w:t>
      </w:r>
      <w:r w:rsidRPr="00EC7745">
        <w:t xml:space="preserve">interpretação mais </w:t>
      </w:r>
      <w:r w:rsidR="00D11774">
        <w:t>frequente</w:t>
      </w:r>
      <w:r w:rsidRPr="00EC7745">
        <w:t xml:space="preserve">, a </w:t>
      </w:r>
      <w:r w:rsidR="00D11774">
        <w:t>suspensão de descrença</w:t>
      </w:r>
      <w:r w:rsidRPr="00EC7745">
        <w:t xml:space="preserve"> é entendida como </w:t>
      </w:r>
      <w:r>
        <w:t>o</w:t>
      </w:r>
      <w:r w:rsidRPr="00EC7745">
        <w:t xml:space="preserve"> abandono da capacidade crítica diante do apelo imersivo de um universo ficcional (</w:t>
      </w:r>
      <w:r w:rsidR="00202D24" w:rsidRPr="00EC7745">
        <w:t>por exemplo,</w:t>
      </w:r>
      <w:r w:rsidRPr="00EC7745">
        <w:t xml:space="preserve"> em</w:t>
      </w:r>
      <w:r>
        <w:t xml:space="preserve"> LAUREL, 1993;</w:t>
      </w:r>
      <w:r w:rsidRPr="00EC7745">
        <w:t xml:space="preserve"> </w:t>
      </w:r>
      <w:r w:rsidRPr="00322419">
        <w:t xml:space="preserve">MURRAY, </w:t>
      </w:r>
      <w:r>
        <w:t>1998</w:t>
      </w:r>
      <w:r w:rsidRPr="00EC7745">
        <w:t xml:space="preserve">). Entretanto, essa </w:t>
      </w:r>
      <w:del w:id="351" w:author="Autor">
        <w:r w:rsidRPr="00EC7745" w:rsidDel="00D55DDD">
          <w:delText xml:space="preserve">interpretação </w:delText>
        </w:r>
      </w:del>
      <w:ins w:id="352" w:author="Autor">
        <w:r w:rsidR="00D55DDD">
          <w:t>compreensão</w:t>
        </w:r>
        <w:r w:rsidR="00D55DDD" w:rsidRPr="00EC7745">
          <w:t xml:space="preserve"> </w:t>
        </w:r>
      </w:ins>
      <w:r w:rsidRPr="00EC7745">
        <w:t xml:space="preserve">perde de vista o significado original da expressão </w:t>
      </w:r>
      <w:del w:id="353" w:author="Autor">
        <w:r w:rsidRPr="00EC7745" w:rsidDel="00D55DDD">
          <w:delText>no trabalho</w:delText>
        </w:r>
      </w:del>
      <w:ins w:id="354" w:author="Autor">
        <w:r w:rsidR="00D55DDD">
          <w:t>para</w:t>
        </w:r>
      </w:ins>
      <w:del w:id="355" w:author="Autor">
        <w:r w:rsidRPr="00EC7745" w:rsidDel="00D55DDD">
          <w:delText xml:space="preserve"> de</w:delText>
        </w:r>
      </w:del>
      <w:r w:rsidRPr="00EC7745">
        <w:t xml:space="preserve"> Coleridge </w:t>
      </w:r>
      <w:del w:id="356" w:author="Autor">
        <w:r w:rsidRPr="00EC7745" w:rsidDel="00D55DDD">
          <w:delText xml:space="preserve">– </w:delText>
        </w:r>
      </w:del>
      <w:ins w:id="357" w:author="Autor">
        <w:r w:rsidR="00D55DDD">
          <w:t>ao deixar de levar em conta,</w:t>
        </w:r>
        <w:r w:rsidR="00D55DDD" w:rsidRPr="00EC7745">
          <w:t xml:space="preserve"> </w:t>
        </w:r>
      </w:ins>
      <w:r w:rsidRPr="00EC7745">
        <w:t xml:space="preserve">por exemplo, </w:t>
      </w:r>
      <w:del w:id="358" w:author="Autor">
        <w:r w:rsidDel="00D55DDD">
          <w:delText xml:space="preserve">sua </w:delText>
        </w:r>
      </w:del>
      <w:ins w:id="359" w:author="Autor">
        <w:r w:rsidR="00D55DDD">
          <w:t>a</w:t>
        </w:r>
        <w:r w:rsidR="00D55DDD">
          <w:t xml:space="preserve"> </w:t>
        </w:r>
      </w:ins>
      <w:r w:rsidRPr="00EC7745">
        <w:t>diferen</w:t>
      </w:r>
      <w:r>
        <w:t>ciação</w:t>
      </w:r>
      <w:r w:rsidRPr="00EC7745">
        <w:t xml:space="preserve"> entre </w:t>
      </w:r>
      <w:r w:rsidRPr="00D55DDD">
        <w:rPr>
          <w:i/>
          <w:color w:val="000000"/>
          <w:rPrChange w:id="360" w:author="Autor">
            <w:rPr>
              <w:color w:val="000000"/>
            </w:rPr>
          </w:rPrChange>
        </w:rPr>
        <w:t>descrença</w:t>
      </w:r>
      <w:r w:rsidRPr="00EC7745">
        <w:rPr>
          <w:color w:val="000000"/>
        </w:rPr>
        <w:t xml:space="preserve"> e </w:t>
      </w:r>
      <w:r w:rsidRPr="00D55DDD">
        <w:rPr>
          <w:i/>
          <w:color w:val="000000"/>
          <w:rPrChange w:id="361" w:author="Autor">
            <w:rPr>
              <w:color w:val="000000"/>
            </w:rPr>
          </w:rPrChange>
        </w:rPr>
        <w:t xml:space="preserve">ausência de </w:t>
      </w:r>
      <w:r w:rsidRPr="00D55DDD">
        <w:rPr>
          <w:i/>
          <w:rPrChange w:id="362" w:author="Autor">
            <w:rPr/>
          </w:rPrChange>
        </w:rPr>
        <w:t>crença</w:t>
      </w:r>
      <w:del w:id="363" w:author="Autor">
        <w:r w:rsidR="00BA7C48" w:rsidDel="00D55DDD">
          <w:rPr>
            <w:color w:val="000000"/>
          </w:rPr>
          <w:delText xml:space="preserve">, </w:delText>
        </w:r>
      </w:del>
      <w:ins w:id="364" w:author="Autor">
        <w:r w:rsidR="00D55DDD">
          <w:rPr>
            <w:color w:val="000000"/>
          </w:rPr>
          <w:t>,</w:t>
        </w:r>
        <w:r w:rsidR="00D55DDD">
          <w:rPr>
            <w:color w:val="000000"/>
          </w:rPr>
          <w:t xml:space="preserve"> </w:t>
        </w:r>
      </w:ins>
      <w:r w:rsidR="00BA7C48">
        <w:rPr>
          <w:color w:val="000000"/>
        </w:rPr>
        <w:t xml:space="preserve">em que a primeira (descrença) é associada à </w:t>
      </w:r>
      <w:r w:rsidR="00BA7C48" w:rsidRPr="00EC7745">
        <w:rPr>
          <w:color w:val="000000"/>
        </w:rPr>
        <w:t>ação voluntária, intelectual, racional</w:t>
      </w:r>
      <w:r w:rsidR="00BA7C48">
        <w:rPr>
          <w:color w:val="000000"/>
        </w:rPr>
        <w:t xml:space="preserve">, enquanto a </w:t>
      </w:r>
      <w:r w:rsidR="00BA7C48" w:rsidRPr="00D55DDD">
        <w:rPr>
          <w:color w:val="000000"/>
          <w:rPrChange w:id="365" w:author="Autor">
            <w:rPr>
              <w:i/>
              <w:color w:val="000000"/>
            </w:rPr>
          </w:rPrChange>
        </w:rPr>
        <w:t>ausência de crença</w:t>
      </w:r>
      <w:r w:rsidR="00BA7C48">
        <w:rPr>
          <w:color w:val="000000"/>
        </w:rPr>
        <w:t xml:space="preserve"> é caracterizada pela ausência de poder e estagnação. </w:t>
      </w:r>
      <w:r w:rsidRPr="00EC7745">
        <w:rPr>
          <w:color w:val="000000"/>
        </w:rPr>
        <w:t xml:space="preserve">Assim, </w:t>
      </w:r>
      <w:r>
        <w:rPr>
          <w:color w:val="000000"/>
        </w:rPr>
        <w:t xml:space="preserve">para Coleridge, </w:t>
      </w:r>
      <w:r w:rsidRPr="00EC7745">
        <w:rPr>
          <w:color w:val="000000"/>
        </w:rPr>
        <w:t xml:space="preserve">a suspensão </w:t>
      </w:r>
      <w:r>
        <w:rPr>
          <w:color w:val="000000"/>
        </w:rPr>
        <w:t xml:space="preserve">voluntária </w:t>
      </w:r>
      <w:r w:rsidRPr="00EC7745">
        <w:rPr>
          <w:color w:val="000000"/>
        </w:rPr>
        <w:t xml:space="preserve">de descrença </w:t>
      </w:r>
      <w:r>
        <w:rPr>
          <w:color w:val="000000"/>
        </w:rPr>
        <w:t>não corresponderia a</w:t>
      </w:r>
      <w:r w:rsidRPr="00EC7745">
        <w:rPr>
          <w:color w:val="000000"/>
        </w:rPr>
        <w:t xml:space="preserve"> deixar-se </w:t>
      </w:r>
      <w:r w:rsidRPr="00EC7745">
        <w:rPr>
          <w:color w:val="000000"/>
        </w:rPr>
        <w:lastRenderedPageBreak/>
        <w:t>levar pela ilusão</w:t>
      </w:r>
      <w:r>
        <w:rPr>
          <w:color w:val="000000"/>
        </w:rPr>
        <w:t xml:space="preserve"> e seria</w:t>
      </w:r>
      <w:r w:rsidRPr="00EC7745">
        <w:rPr>
          <w:color w:val="000000"/>
        </w:rPr>
        <w:t xml:space="preserve"> </w:t>
      </w:r>
      <w:r>
        <w:rPr>
          <w:color w:val="000000"/>
        </w:rPr>
        <w:t>mais um acordo de cooperação que uma concessão</w:t>
      </w:r>
      <w:r w:rsidRPr="00EC7745">
        <w:rPr>
          <w:color w:val="000000"/>
        </w:rPr>
        <w:t xml:space="preserve"> (TOMKO, 2007).</w:t>
      </w:r>
    </w:p>
    <w:p w:rsidR="00237CFC" w:rsidRDefault="00237CFC"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color w:val="000000"/>
        </w:rPr>
      </w:pPr>
      <w:r w:rsidRPr="00EC7745">
        <w:rPr>
          <w:color w:val="000000"/>
        </w:rPr>
        <w:t xml:space="preserve"> </w:t>
      </w:r>
    </w:p>
    <w:p w:rsidR="004301D6" w:rsidRPr="000A6369" w:rsidRDefault="004301D6" w:rsidP="000A636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b/>
          <w:rPrChange w:id="366" w:author="Autor">
            <w:rPr/>
          </w:rPrChange>
        </w:rPr>
        <w:pPrChange w:id="367" w:author="Autor">
          <w:pPr>
            <w:pStyle w:val="Ttulo3"/>
          </w:pPr>
        </w:pPrChange>
      </w:pPr>
      <w:del w:id="368" w:author="Autor">
        <w:r w:rsidRPr="000A6369" w:rsidDel="00FB7B3A">
          <w:rPr>
            <w:b/>
            <w:rPrChange w:id="369" w:author="Autor">
              <w:rPr/>
            </w:rPrChange>
          </w:rPr>
          <w:delText>Suspensão de descrença</w:delText>
        </w:r>
      </w:del>
      <w:ins w:id="370" w:author="Autor">
        <w:r w:rsidR="00FB7B3A" w:rsidRPr="000A6369">
          <w:rPr>
            <w:b/>
            <w:rPrChange w:id="371" w:author="Autor">
              <w:rPr>
                <w:sz w:val="24"/>
                <w:szCs w:val="24"/>
              </w:rPr>
            </w:rPrChange>
          </w:rPr>
          <w:t>Imersão</w:t>
        </w:r>
      </w:ins>
      <w:r w:rsidRPr="000A6369">
        <w:rPr>
          <w:b/>
          <w:rPrChange w:id="372" w:author="Autor">
            <w:rPr/>
          </w:rPrChange>
        </w:rPr>
        <w:t xml:space="preserve"> – da literatura aos games</w:t>
      </w:r>
    </w:p>
    <w:p w:rsidR="005F6D42" w:rsidRDefault="00BE7C29" w:rsidP="00D55DD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pPrChange w:id="373" w:author="Autor">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pPr>
        </w:pPrChange>
      </w:pPr>
      <w:r w:rsidRPr="00EC7745">
        <w:t>Um ponto em comum nas referências à suspensão de descrença é a ideia de imersão em um ambiente ficcional,</w:t>
      </w:r>
      <w:r>
        <w:t xml:space="preserve"> de pleno envolvimento com o </w:t>
      </w:r>
      <w:r w:rsidRPr="00EC7745">
        <w:t>“universo espaço-tem</w:t>
      </w:r>
      <w:r>
        <w:t>poral designado pela narrativa</w:t>
      </w:r>
      <w:r w:rsidR="002C7A0F" w:rsidDel="002C7A0F">
        <w:t xml:space="preserve"> </w:t>
      </w:r>
      <w:r>
        <w:t>"</w:t>
      </w:r>
      <w:r w:rsidR="00B7540A">
        <w:t xml:space="preserve"> (</w:t>
      </w:r>
      <w:r>
        <w:t>GENETTE 1988</w:t>
      </w:r>
      <w:r w:rsidRPr="00EC7745">
        <w:t xml:space="preserve">, </w:t>
      </w:r>
      <w:r>
        <w:t>p. 17</w:t>
      </w:r>
      <w:r w:rsidRPr="00EC7745">
        <w:t>)</w:t>
      </w:r>
      <w:r>
        <w:t xml:space="preserve">. Hoje em dia essa </w:t>
      </w:r>
      <w:r w:rsidRPr="00EC7745">
        <w:t xml:space="preserve">ideia </w:t>
      </w:r>
      <w:r>
        <w:t>é mais frequentemente</w:t>
      </w:r>
      <w:r w:rsidRPr="00EC7745">
        <w:t xml:space="preserve"> associada aos meios audiovisuais, </w:t>
      </w:r>
      <w:r>
        <w:t xml:space="preserve">porém </w:t>
      </w:r>
      <w:r w:rsidRPr="00EC7745">
        <w:t xml:space="preserve">não são </w:t>
      </w:r>
      <w:r>
        <w:t>incomuns</w:t>
      </w:r>
      <w:r w:rsidRPr="00EC7745">
        <w:t xml:space="preserve"> as referências contemporâneas a estados de imersão deflagrados pela literatura. </w:t>
      </w:r>
      <w:r w:rsidR="00984FA2">
        <w:t xml:space="preserve">Um bom exemplo é a descrição, por </w:t>
      </w:r>
      <w:r w:rsidRPr="00EC7745">
        <w:t>Wertheim</w:t>
      </w:r>
      <w:r w:rsidR="00984FA2">
        <w:t xml:space="preserve"> (1999), d</w:t>
      </w:r>
      <w:r w:rsidRPr="00EC7745">
        <w:t xml:space="preserve">a experiência do leitor da </w:t>
      </w:r>
      <w:r w:rsidRPr="00EC7745">
        <w:rPr>
          <w:i/>
        </w:rPr>
        <w:t>Divina Comédia</w:t>
      </w:r>
      <w:r w:rsidR="005F6D42">
        <w:rPr>
          <w:i/>
        </w:rPr>
        <w:t>:</w:t>
      </w:r>
      <w:r w:rsidR="005F6D42" w:rsidRPr="005F6D42">
        <w:t xml:space="preserve"> </w:t>
      </w:r>
    </w:p>
    <w:p w:rsidR="00BE7C29" w:rsidRPr="004A76C3" w:rsidRDefault="005F6D42" w:rsidP="00107AA2">
      <w:pPr>
        <w:widowControl w:val="0"/>
        <w:autoSpaceDE w:val="0"/>
        <w:autoSpaceDN w:val="0"/>
        <w:adjustRightInd w:val="0"/>
        <w:ind w:left="2268"/>
        <w:jc w:val="both"/>
        <w:rPr>
          <w:sz w:val="20"/>
          <w:szCs w:val="20"/>
        </w:rPr>
      </w:pPr>
      <w:r w:rsidRPr="004A76C3">
        <w:rPr>
          <w:sz w:val="20"/>
          <w:szCs w:val="20"/>
        </w:rPr>
        <w:t xml:space="preserve">Um dos grandes apelos do épico de Dante é que seu mundo é tão arrebatadoramente real. </w:t>
      </w:r>
      <w:r w:rsidR="004A76C3" w:rsidRPr="004A76C3">
        <w:rPr>
          <w:sz w:val="20"/>
          <w:szCs w:val="20"/>
        </w:rPr>
        <w:t>Atravessando as</w:t>
      </w:r>
      <w:r w:rsidRPr="004A76C3">
        <w:rPr>
          <w:sz w:val="20"/>
          <w:szCs w:val="20"/>
        </w:rPr>
        <w:t xml:space="preserve"> valas fétidas do Malebolge ou escalando os terraços íngremes do Purgatório, você se sente como se estivesse realmente ali. Você quase pode sentir o fedor da sujeira do Inferno, ouvir o coral dos anjos no paraíso. Esta pode ser uma jornada da alma, mas poucas obras literárias evocam os sentidos físicos de forma tão poderosa. Ouve-se, vê-se, sente-se o cheiro do mundo que Dante retrata</w:t>
      </w:r>
      <w:r w:rsidR="00BE7C29" w:rsidRPr="004A76C3">
        <w:rPr>
          <w:sz w:val="20"/>
          <w:szCs w:val="20"/>
        </w:rPr>
        <w:t xml:space="preserve"> (p. 51). </w:t>
      </w:r>
    </w:p>
    <w:p w:rsidR="00BE7C29" w:rsidRPr="00EC7745" w:rsidRDefault="0071239C"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pPr>
      <w:r>
        <w:t>Essa citação é preciosa também para lembrar que, à</w:t>
      </w:r>
      <w:r w:rsidR="00BE7C29" w:rsidRPr="00EC7745">
        <w:t xml:space="preserve"> primeira vista, a ideia de convidar o leitor para ingressar em um mundo imaginado parece afeita à dissociação </w:t>
      </w:r>
      <w:r w:rsidR="00BE7C29">
        <w:t>cartesiana entre corpo e pensamento, que atravessa os estudos das narrativas e das mídias, inclusive das mídias digitais (</w:t>
      </w:r>
      <w:r w:rsidR="0010179E">
        <w:t>AUTOR</w:t>
      </w:r>
      <w:r w:rsidR="00BE7C29">
        <w:t>, 2010)</w:t>
      </w:r>
      <w:r w:rsidR="00BE7C29" w:rsidRPr="00EC7745">
        <w:t xml:space="preserve">. </w:t>
      </w:r>
      <w:r w:rsidR="00BE7C29">
        <w:t>Essa interpretação, entretanto,</w:t>
      </w:r>
      <w:r w:rsidR="00BE7C29" w:rsidRPr="00EC7745">
        <w:t xml:space="preserve"> não é corret</w:t>
      </w:r>
      <w:r w:rsidR="00BE7C29">
        <w:t>a</w:t>
      </w:r>
      <w:r w:rsidR="00BE7C29" w:rsidRPr="00EC7745">
        <w:t xml:space="preserve"> nem no que tange a leitura, que não é uma experiência descorporeificada, mas uma atividade multisensorial (</w:t>
      </w:r>
      <w:r w:rsidR="00BE7C29" w:rsidRPr="000262F2">
        <w:t>MANGEN, 2008</w:t>
      </w:r>
      <w:r w:rsidR="00BE7C29" w:rsidRPr="00EC7745">
        <w:t xml:space="preserve">), nem em relação à obra de Coleridge, que </w:t>
      </w:r>
      <w:ins w:id="374" w:author="Autor">
        <w:r w:rsidR="00D55DDD">
          <w:t xml:space="preserve">já </w:t>
        </w:r>
      </w:ins>
      <w:r w:rsidR="00BE7C29" w:rsidRPr="00EC7745">
        <w:t>questionava o dualismo cartesiano</w:t>
      </w:r>
      <w:r w:rsidR="00BE7C29">
        <w:t xml:space="preserve"> (</w:t>
      </w:r>
      <w:r w:rsidR="00BE7C29" w:rsidRPr="000262F2">
        <w:t>COLERIDGE</w:t>
      </w:r>
      <w:r w:rsidR="00BE7C29" w:rsidRPr="00664D80">
        <w:t xml:space="preserve">, </w:t>
      </w:r>
      <w:r w:rsidR="00BE7C29">
        <w:t xml:space="preserve">2004, </w:t>
      </w:r>
      <w:r w:rsidR="00202D24">
        <w:t>cap.</w:t>
      </w:r>
      <w:r w:rsidR="00BE7C29">
        <w:t xml:space="preserve"> VIII)</w:t>
      </w:r>
      <w:r w:rsidR="00087FCB">
        <w:t xml:space="preserve">. Em seu trabalho, as referências mais próximas à ideia de descorporificação acontecem quando ele </w:t>
      </w:r>
      <w:r w:rsidR="00BE7C29" w:rsidRPr="00EC7745">
        <w:t>compara a suspensão de descrença ao sonho:</w:t>
      </w:r>
      <w:r w:rsidR="0036201F">
        <w:t xml:space="preserve"> </w:t>
      </w:r>
    </w:p>
    <w:p w:rsidR="00165670" w:rsidRPr="00065898" w:rsidRDefault="00165670" w:rsidP="00107AA2">
      <w:pPr>
        <w:pStyle w:val="Recuodecorpodetexto3"/>
        <w:spacing w:after="0"/>
      </w:pPr>
      <w:r w:rsidRPr="00065898">
        <w:t>O poeta não nos pede que estejamos acordados e acreditemos, ele nos pede apenas que nos entreguemos a um sonho; e isso com os olhos abertos, e com a capacidade de julgamento oculta atrás das cortinas, pronta para nos acordar ao primeiro sinal de nossa vontade: e, nesse meio tempo, apenas, que não desacreditemos (COLERIDGE, 2004).</w:t>
      </w:r>
    </w:p>
    <w:p w:rsidR="001F22F4" w:rsidRPr="00ED49C1" w:rsidRDefault="006E253A"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pPr>
      <w:r w:rsidRPr="00EC7745">
        <w:t>É também através de uma comparação com o sonho que Metz (</w:t>
      </w:r>
      <w:r>
        <w:t>1982</w:t>
      </w:r>
      <w:r w:rsidRPr="00EC7745">
        <w:t xml:space="preserve">) encaminha sua discussão sobre a imersão no cinema </w:t>
      </w:r>
      <w:r w:rsidR="00B80F8E">
        <w:t xml:space="preserve">– </w:t>
      </w:r>
      <w:r w:rsidR="001F22F4">
        <w:t xml:space="preserve">e também ele destaca que </w:t>
      </w:r>
      <w:r w:rsidR="001F22F4" w:rsidRPr="00EC7745">
        <w:t>a suspensão de descrença não corresponde propriamente ao sonho, mas ao sonho acordado (</w:t>
      </w:r>
      <w:r w:rsidR="001F22F4" w:rsidRPr="00EC7745">
        <w:rPr>
          <w:i/>
        </w:rPr>
        <w:t>daydream</w:t>
      </w:r>
      <w:r w:rsidR="001F22F4" w:rsidRPr="00EC7745">
        <w:t>) pois</w:t>
      </w:r>
      <w:r w:rsidR="001F22F4">
        <w:t>, enquanto</w:t>
      </w:r>
      <w:r w:rsidR="001F22F4" w:rsidRPr="00EC7745">
        <w:t xml:space="preserve"> o sonhador não sabe que está sonhando, o espectador </w:t>
      </w:r>
      <w:r w:rsidR="001F22F4">
        <w:t xml:space="preserve">do cinema </w:t>
      </w:r>
      <w:r w:rsidR="001F22F4" w:rsidRPr="00EC7745">
        <w:t xml:space="preserve">sabe que está assistindo </w:t>
      </w:r>
      <w:r w:rsidR="001F22F4">
        <w:t xml:space="preserve">a </w:t>
      </w:r>
      <w:r w:rsidR="001F22F4" w:rsidRPr="00EC7745">
        <w:t>um filme</w:t>
      </w:r>
      <w:r w:rsidR="001F22F4">
        <w:t xml:space="preserve"> </w:t>
      </w:r>
      <w:r w:rsidR="001F22F4">
        <w:rPr>
          <w:color w:val="000000"/>
        </w:rPr>
        <w:t>e apenas</w:t>
      </w:r>
      <w:r w:rsidR="001F22F4" w:rsidRPr="00EC7745">
        <w:rPr>
          <w:color w:val="000000"/>
        </w:rPr>
        <w:t xml:space="preserve"> concorda em deixar de lado esse conhecimento para melhor se envolver com a narrativa</w:t>
      </w:r>
      <w:r w:rsidR="001F22F4">
        <w:rPr>
          <w:color w:val="000000"/>
        </w:rPr>
        <w:t xml:space="preserve">. Para Metz, a viabilidade do estabelecimento desse </w:t>
      </w:r>
      <w:r w:rsidR="001F22F4" w:rsidRPr="00EC7745">
        <w:rPr>
          <w:color w:val="000000"/>
        </w:rPr>
        <w:t xml:space="preserve">regime psicológico singular, que </w:t>
      </w:r>
      <w:r w:rsidR="001F22F4">
        <w:rPr>
          <w:color w:val="000000"/>
        </w:rPr>
        <w:t xml:space="preserve">ele </w:t>
      </w:r>
      <w:r w:rsidR="001F22F4" w:rsidRPr="00EC7745">
        <w:rPr>
          <w:color w:val="000000"/>
        </w:rPr>
        <w:t>denomina “capacidade ficcional”</w:t>
      </w:r>
      <w:r w:rsidR="001F22F4">
        <w:rPr>
          <w:color w:val="000000"/>
        </w:rPr>
        <w:t xml:space="preserve">, </w:t>
      </w:r>
      <w:r w:rsidR="00807568">
        <w:rPr>
          <w:color w:val="000000"/>
        </w:rPr>
        <w:t xml:space="preserve">é uma habilidade desenvolvida a partir do convívio </w:t>
      </w:r>
      <w:r w:rsidR="00807568">
        <w:rPr>
          <w:color w:val="000000"/>
        </w:rPr>
        <w:lastRenderedPageBreak/>
        <w:t>com a tradição aristotélica das artes em geral</w:t>
      </w:r>
      <w:r w:rsidR="00807568">
        <w:t xml:space="preserve">, mas que depende da disponibilidade de </w:t>
      </w:r>
      <w:r w:rsidR="001F22F4" w:rsidRPr="00EC7745">
        <w:rPr>
          <w:color w:val="000000"/>
        </w:rPr>
        <w:t xml:space="preserve">uma ambientação própria, </w:t>
      </w:r>
      <w:r w:rsidR="001F22F4">
        <w:rPr>
          <w:color w:val="000000"/>
        </w:rPr>
        <w:t xml:space="preserve">que induz ao </w:t>
      </w:r>
      <w:r w:rsidR="001F22F4" w:rsidRPr="00EC7745">
        <w:rPr>
          <w:color w:val="000000"/>
        </w:rPr>
        <w:t xml:space="preserve">relaxamento do corpo e </w:t>
      </w:r>
      <w:r w:rsidR="001F22F4">
        <w:rPr>
          <w:color w:val="000000"/>
        </w:rPr>
        <w:t xml:space="preserve">ao </w:t>
      </w:r>
      <w:r w:rsidR="001F22F4" w:rsidRPr="00EC7745">
        <w:rPr>
          <w:color w:val="000000"/>
        </w:rPr>
        <w:t>apagamento de seu entorno: a sala escura, o silêncio, a relativa imobilidade.</w:t>
      </w:r>
      <w:r w:rsidR="001F22F4">
        <w:rPr>
          <w:color w:val="000000"/>
        </w:rPr>
        <w:t xml:space="preserve"> </w:t>
      </w:r>
      <w:r w:rsidR="001F22F4" w:rsidRPr="00EC7745">
        <w:rPr>
          <w:color w:val="000000"/>
        </w:rPr>
        <w:t xml:space="preserve">Talvez mais importante </w:t>
      </w:r>
      <w:r w:rsidR="001F22F4">
        <w:rPr>
          <w:color w:val="000000"/>
        </w:rPr>
        <w:t xml:space="preserve">do que tudo </w:t>
      </w:r>
      <w:r w:rsidR="001F22F4" w:rsidRPr="00EC7745">
        <w:rPr>
          <w:color w:val="000000"/>
        </w:rPr>
        <w:t xml:space="preserve">seja, entretanto, o acordo prévio de </w:t>
      </w:r>
      <w:r w:rsidR="001F22F4" w:rsidRPr="009914B3">
        <w:rPr>
          <w:color w:val="000000"/>
        </w:rPr>
        <w:t>“portar-se como espectador” que</w:t>
      </w:r>
      <w:r w:rsidR="001F22F4" w:rsidRPr="00EC7745">
        <w:rPr>
          <w:color w:val="000000"/>
        </w:rPr>
        <w:t xml:space="preserve"> o público estabelece com a instituição cinematográfica</w:t>
      </w:r>
      <w:r w:rsidR="001F22F4">
        <w:rPr>
          <w:color w:val="000000"/>
        </w:rPr>
        <w:t xml:space="preserve"> </w:t>
      </w:r>
      <w:r w:rsidR="001F22F4" w:rsidRPr="00ED49C1">
        <w:t>(METZ, 1982, pp. 116-11</w:t>
      </w:r>
      <w:r w:rsidR="00036FFB">
        <w:t>9</w:t>
      </w:r>
      <w:r w:rsidR="001F22F4" w:rsidRPr="00ED49C1">
        <w:t>)</w:t>
      </w:r>
      <w:r w:rsidR="001F22F4">
        <w:t>.</w:t>
      </w:r>
    </w:p>
    <w:p w:rsidR="007E2F44" w:rsidRDefault="0049490D"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color w:val="000000"/>
        </w:rPr>
      </w:pPr>
      <w:r>
        <w:rPr>
          <w:color w:val="000000"/>
        </w:rPr>
        <w:t>Os</w:t>
      </w:r>
      <w:r w:rsidR="00A9572A">
        <w:rPr>
          <w:color w:val="000000"/>
        </w:rPr>
        <w:t xml:space="preserve"> </w:t>
      </w:r>
      <w:r w:rsidR="00A9572A" w:rsidRPr="00F21A62">
        <w:rPr>
          <w:i/>
          <w:color w:val="000000"/>
        </w:rPr>
        <w:t>acordos de espectador</w:t>
      </w:r>
      <w:r w:rsidR="00A9572A">
        <w:rPr>
          <w:color w:val="000000"/>
        </w:rPr>
        <w:t xml:space="preserve"> </w:t>
      </w:r>
      <w:r>
        <w:rPr>
          <w:color w:val="000000"/>
        </w:rPr>
        <w:t>que o público estabelece com</w:t>
      </w:r>
      <w:r w:rsidR="00A9572A">
        <w:rPr>
          <w:color w:val="000000"/>
        </w:rPr>
        <w:t xml:space="preserve"> o cinema e a televisão</w:t>
      </w:r>
      <w:r>
        <w:rPr>
          <w:color w:val="000000"/>
        </w:rPr>
        <w:t xml:space="preserve"> são bastante diferentes</w:t>
      </w:r>
      <w:r w:rsidR="00A9572A">
        <w:rPr>
          <w:color w:val="000000"/>
        </w:rPr>
        <w:t xml:space="preserve">, com efeitos significativos sobre a suspensão de descrença. </w:t>
      </w:r>
      <w:r w:rsidR="007E2F44">
        <w:rPr>
          <w:color w:val="000000"/>
        </w:rPr>
        <w:t xml:space="preserve">Entre </w:t>
      </w:r>
      <w:r w:rsidR="00D21BC5">
        <w:rPr>
          <w:color w:val="000000"/>
        </w:rPr>
        <w:t xml:space="preserve">os fatores </w:t>
      </w:r>
      <w:r w:rsidR="007E2F44">
        <w:rPr>
          <w:color w:val="000000"/>
        </w:rPr>
        <w:t xml:space="preserve">mais proeminentes está a fragmentação </w:t>
      </w:r>
      <w:r w:rsidR="007E2F44" w:rsidRPr="00EC7745">
        <w:rPr>
          <w:color w:val="000000"/>
        </w:rPr>
        <w:t xml:space="preserve">da experiência televisiva </w:t>
      </w:r>
      <w:r w:rsidR="00811341">
        <w:rPr>
          <w:color w:val="000000"/>
        </w:rPr>
        <w:t>–</w:t>
      </w:r>
      <w:r w:rsidR="007E2F44" w:rsidRPr="00EC7745">
        <w:rPr>
          <w:color w:val="000000"/>
        </w:rPr>
        <w:t xml:space="preserve"> pela</w:t>
      </w:r>
      <w:r w:rsidR="00811341">
        <w:rPr>
          <w:color w:val="000000"/>
        </w:rPr>
        <w:t xml:space="preserve"> </w:t>
      </w:r>
      <w:r w:rsidR="007E2F44" w:rsidRPr="00EC7745">
        <w:rPr>
          <w:color w:val="000000"/>
        </w:rPr>
        <w:t xml:space="preserve">alternância entre os diferentes temas e gêneros ao longo da programação, pela ruptura interna de cada programa para intervalos comerciais ou, ainda, pela </w:t>
      </w:r>
      <w:r w:rsidR="007E2F44">
        <w:rPr>
          <w:color w:val="000000"/>
        </w:rPr>
        <w:t>quebra</w:t>
      </w:r>
      <w:r w:rsidR="007E2F44" w:rsidRPr="00EC7745">
        <w:rPr>
          <w:color w:val="000000"/>
        </w:rPr>
        <w:t xml:space="preserve"> das narrativas em episódios. </w:t>
      </w:r>
      <w:r w:rsidR="007E2F44">
        <w:rPr>
          <w:color w:val="000000"/>
        </w:rPr>
        <w:t xml:space="preserve">Igualmente importantes são </w:t>
      </w:r>
      <w:r w:rsidR="00543A56">
        <w:rPr>
          <w:color w:val="000000"/>
        </w:rPr>
        <w:t>as condições de recepção</w:t>
      </w:r>
      <w:r w:rsidR="007E2F44" w:rsidRPr="00EC7745">
        <w:rPr>
          <w:color w:val="000000"/>
        </w:rPr>
        <w:t xml:space="preserve"> que, tipicamente, </w:t>
      </w:r>
      <w:r w:rsidR="007E2F44">
        <w:rPr>
          <w:color w:val="000000"/>
        </w:rPr>
        <w:t xml:space="preserve">no caso da televisão, </w:t>
      </w:r>
      <w:r w:rsidR="007E2F44" w:rsidRPr="00EC7745">
        <w:rPr>
          <w:color w:val="000000"/>
        </w:rPr>
        <w:t xml:space="preserve">não </w:t>
      </w:r>
      <w:r w:rsidR="00543A56">
        <w:rPr>
          <w:color w:val="000000"/>
        </w:rPr>
        <w:t>envolvem</w:t>
      </w:r>
      <w:r w:rsidR="007E2F44" w:rsidRPr="00EC7745">
        <w:rPr>
          <w:color w:val="000000"/>
        </w:rPr>
        <w:t xml:space="preserve"> a imobilidade e o isolamento, </w:t>
      </w:r>
      <w:r w:rsidR="00543A56">
        <w:rPr>
          <w:color w:val="000000"/>
        </w:rPr>
        <w:t xml:space="preserve">como no cinema, </w:t>
      </w:r>
      <w:r w:rsidR="007E2F44" w:rsidRPr="00EC7745">
        <w:rPr>
          <w:color w:val="000000"/>
        </w:rPr>
        <w:t>mas o atravessamento pelos sons e imagens do cotidiano (</w:t>
      </w:r>
      <w:r w:rsidR="007E2F44" w:rsidRPr="00ED49C1">
        <w:rPr>
          <w:color w:val="000000"/>
        </w:rPr>
        <w:t>MACHADO, 2000, p. 87).</w:t>
      </w:r>
      <w:r w:rsidR="007E2F44" w:rsidRPr="00EC7745">
        <w:rPr>
          <w:color w:val="000000"/>
        </w:rPr>
        <w:t xml:space="preserve"> </w:t>
      </w:r>
      <w:r w:rsidR="00543A56">
        <w:rPr>
          <w:color w:val="000000"/>
        </w:rPr>
        <w:t>Além de assistir TV com as luzes ligadas, a</w:t>
      </w:r>
      <w:r w:rsidR="007E2F44" w:rsidRPr="00EC7745">
        <w:rPr>
          <w:color w:val="000000"/>
        </w:rPr>
        <w:t xml:space="preserve"> maioria das pessoas o faz enquanto desempenha outras atividades: come</w:t>
      </w:r>
      <w:r w:rsidR="00556A4C">
        <w:rPr>
          <w:color w:val="000000"/>
        </w:rPr>
        <w:t>r</w:t>
      </w:r>
      <w:r w:rsidR="007E2F44" w:rsidRPr="00EC7745">
        <w:rPr>
          <w:color w:val="000000"/>
        </w:rPr>
        <w:t>, cozinha</w:t>
      </w:r>
      <w:r w:rsidR="00556A4C">
        <w:rPr>
          <w:color w:val="000000"/>
        </w:rPr>
        <w:t>r</w:t>
      </w:r>
      <w:r w:rsidR="007E2F44" w:rsidRPr="00EC7745">
        <w:rPr>
          <w:color w:val="000000"/>
        </w:rPr>
        <w:t>, fala</w:t>
      </w:r>
      <w:r w:rsidR="00556A4C">
        <w:rPr>
          <w:color w:val="000000"/>
        </w:rPr>
        <w:t>r</w:t>
      </w:r>
      <w:r w:rsidR="007E2F44" w:rsidRPr="00EC7745">
        <w:rPr>
          <w:color w:val="000000"/>
        </w:rPr>
        <w:t xml:space="preserve"> ao telefone, conversa</w:t>
      </w:r>
      <w:r w:rsidR="00556A4C">
        <w:rPr>
          <w:color w:val="000000"/>
        </w:rPr>
        <w:t>r, etc</w:t>
      </w:r>
      <w:r w:rsidR="007E2F44">
        <w:rPr>
          <w:color w:val="000000"/>
        </w:rPr>
        <w:t>.</w:t>
      </w:r>
      <w:r w:rsidR="007E2F44" w:rsidRPr="00EC7745">
        <w:rPr>
          <w:color w:val="000000"/>
        </w:rPr>
        <w:t xml:space="preserve"> A tomar pela ênfase que Metz </w:t>
      </w:r>
      <w:r w:rsidR="0039041F">
        <w:rPr>
          <w:color w:val="000000"/>
        </w:rPr>
        <w:t xml:space="preserve">(1982) </w:t>
      </w:r>
      <w:r w:rsidR="007E2F44" w:rsidRPr="00EC7745">
        <w:rPr>
          <w:color w:val="000000"/>
        </w:rPr>
        <w:t xml:space="preserve">coloca sobre a continuidade </w:t>
      </w:r>
      <w:r w:rsidR="00A67F50" w:rsidRPr="00EC7745">
        <w:rPr>
          <w:color w:val="000000"/>
        </w:rPr>
        <w:t xml:space="preserve">e a necessidade da ambientação </w:t>
      </w:r>
      <w:r w:rsidR="00A67F50">
        <w:rPr>
          <w:color w:val="000000"/>
        </w:rPr>
        <w:t xml:space="preserve">para </w:t>
      </w:r>
      <w:r w:rsidR="007E2F44" w:rsidRPr="00EC7745">
        <w:rPr>
          <w:color w:val="000000"/>
        </w:rPr>
        <w:t xml:space="preserve">a experiência imersiva, seria de esperar que a fragmentação e a </w:t>
      </w:r>
      <w:r w:rsidR="007E2F44" w:rsidRPr="00823598">
        <w:t>interferência</w:t>
      </w:r>
      <w:r w:rsidR="007E2F44" w:rsidRPr="00EC7745">
        <w:rPr>
          <w:color w:val="000000"/>
        </w:rPr>
        <w:t xml:space="preserve"> do ambiente doméstico inviabilizassem a suspensão de descrença</w:t>
      </w:r>
      <w:r w:rsidR="007E2F44">
        <w:rPr>
          <w:color w:val="000000"/>
        </w:rPr>
        <w:t xml:space="preserve"> na TV</w:t>
      </w:r>
      <w:r w:rsidR="007E2F44" w:rsidRPr="00EC7745">
        <w:rPr>
          <w:color w:val="000000"/>
        </w:rPr>
        <w:t>, ou, pelo menos, acarretassem um envolvimento menos intenso com a ficção televisiva do que aquele que se estabelece no cinema. Entretanto, o que se verifica não é isso</w:t>
      </w:r>
      <w:r w:rsidR="007E2F44">
        <w:rPr>
          <w:color w:val="000000"/>
        </w:rPr>
        <w:t>: basta lembrar das muitas casas brasileiras que contam com um aparelho televisor na cozinha</w:t>
      </w:r>
      <w:r w:rsidR="008D5C49">
        <w:rPr>
          <w:color w:val="000000"/>
        </w:rPr>
        <w:t>, no qual</w:t>
      </w:r>
      <w:r w:rsidR="007E2F44">
        <w:rPr>
          <w:color w:val="000000"/>
        </w:rPr>
        <w:t xml:space="preserve"> as pessoas acompanh</w:t>
      </w:r>
      <w:r w:rsidR="005B4677">
        <w:rPr>
          <w:color w:val="000000"/>
        </w:rPr>
        <w:t>a</w:t>
      </w:r>
      <w:r w:rsidR="007E2F44">
        <w:rPr>
          <w:color w:val="000000"/>
        </w:rPr>
        <w:t xml:space="preserve">m seus programas preferidos enquanto </w:t>
      </w:r>
      <w:r w:rsidR="008D5C49">
        <w:rPr>
          <w:color w:val="000000"/>
        </w:rPr>
        <w:t xml:space="preserve">jantam ou </w:t>
      </w:r>
      <w:r w:rsidR="007E2F44">
        <w:rPr>
          <w:color w:val="000000"/>
        </w:rPr>
        <w:t xml:space="preserve">cozinham, </w:t>
      </w:r>
      <w:r w:rsidR="005B4677">
        <w:rPr>
          <w:color w:val="000000"/>
        </w:rPr>
        <w:t xml:space="preserve">muitas vezes emocionando-se até as lágrimas, mas </w:t>
      </w:r>
      <w:r w:rsidR="007E2F44">
        <w:rPr>
          <w:color w:val="000000"/>
        </w:rPr>
        <w:t xml:space="preserve">sem deixar queimar as batatinhas ou errar o ponto do sal. </w:t>
      </w:r>
      <w:r w:rsidR="005B4677">
        <w:rPr>
          <w:color w:val="000000"/>
        </w:rPr>
        <w:t>Caracteriza-se</w:t>
      </w:r>
      <w:r w:rsidR="0058297A">
        <w:rPr>
          <w:color w:val="000000"/>
        </w:rPr>
        <w:t xml:space="preserve"> assim uma </w:t>
      </w:r>
      <w:r w:rsidR="007E2F44" w:rsidRPr="00F21A62">
        <w:rPr>
          <w:i/>
          <w:color w:val="000000"/>
        </w:rPr>
        <w:t>situação televisiva</w:t>
      </w:r>
      <w:r w:rsidR="007E2F44" w:rsidRPr="00EC7745">
        <w:rPr>
          <w:color w:val="000000"/>
        </w:rPr>
        <w:t xml:space="preserve"> (</w:t>
      </w:r>
      <w:r w:rsidR="0010179E">
        <w:rPr>
          <w:color w:val="000000"/>
        </w:rPr>
        <w:t>AUTOR</w:t>
      </w:r>
      <w:r w:rsidR="007E2F44" w:rsidRPr="00993490">
        <w:rPr>
          <w:color w:val="000000"/>
        </w:rPr>
        <w:t xml:space="preserve">, </w:t>
      </w:r>
      <w:r w:rsidR="007E2F44">
        <w:rPr>
          <w:color w:val="000000"/>
        </w:rPr>
        <w:t>2000</w:t>
      </w:r>
      <w:r w:rsidR="007E2F44" w:rsidRPr="00EC7745">
        <w:rPr>
          <w:color w:val="000000"/>
        </w:rPr>
        <w:t xml:space="preserve">), que é correlata ao </w:t>
      </w:r>
      <w:r w:rsidR="007E2F44" w:rsidRPr="00F21A62">
        <w:rPr>
          <w:i/>
          <w:color w:val="000000"/>
        </w:rPr>
        <w:t>estado fílmico</w:t>
      </w:r>
      <w:r w:rsidR="007E2F44" w:rsidRPr="00EC7745">
        <w:rPr>
          <w:color w:val="000000"/>
        </w:rPr>
        <w:t xml:space="preserve"> de Metz, porém na qual a suspensão de descrença não está associada</w:t>
      </w:r>
      <w:r w:rsidR="005B4677">
        <w:rPr>
          <w:color w:val="000000"/>
        </w:rPr>
        <w:t xml:space="preserve"> à continuidade da narrativa e</w:t>
      </w:r>
      <w:r w:rsidR="007E2F44" w:rsidRPr="00EC7745">
        <w:rPr>
          <w:color w:val="000000"/>
        </w:rPr>
        <w:t xml:space="preserve"> ao apagamento do entorno, mas </w:t>
      </w:r>
      <w:r w:rsidR="007E2F44">
        <w:rPr>
          <w:color w:val="000000"/>
        </w:rPr>
        <w:t>a uma elevada</w:t>
      </w:r>
      <w:r w:rsidR="007E2F44" w:rsidRPr="00EC7745">
        <w:rPr>
          <w:color w:val="000000"/>
        </w:rPr>
        <w:t xml:space="preserve"> habilidade de abstrair as rupturas</w:t>
      </w:r>
      <w:r w:rsidR="007E2F44">
        <w:rPr>
          <w:color w:val="000000"/>
        </w:rPr>
        <w:t xml:space="preserve"> </w:t>
      </w:r>
      <w:r w:rsidR="005B4677">
        <w:rPr>
          <w:color w:val="000000"/>
        </w:rPr>
        <w:t>e</w:t>
      </w:r>
      <w:r w:rsidR="007E2F44" w:rsidRPr="00EC7745">
        <w:rPr>
          <w:color w:val="000000"/>
        </w:rPr>
        <w:t xml:space="preserve"> </w:t>
      </w:r>
      <w:r w:rsidR="007E2F44">
        <w:rPr>
          <w:color w:val="000000"/>
        </w:rPr>
        <w:t xml:space="preserve">de situar-se ao mesmo tempo dentro e </w:t>
      </w:r>
      <w:r w:rsidR="007E2F44" w:rsidRPr="00823598">
        <w:t>fora</w:t>
      </w:r>
      <w:r w:rsidR="007E2F44">
        <w:rPr>
          <w:color w:val="000000"/>
        </w:rPr>
        <w:t xml:space="preserve"> da ficção</w:t>
      </w:r>
      <w:r w:rsidR="007E2F44" w:rsidRPr="00EC7745">
        <w:rPr>
          <w:color w:val="000000"/>
        </w:rPr>
        <w:t xml:space="preserve">. Esse </w:t>
      </w:r>
      <w:r w:rsidR="00783EAB">
        <w:rPr>
          <w:color w:val="000000"/>
        </w:rPr>
        <w:t xml:space="preserve">novo </w:t>
      </w:r>
      <w:r w:rsidR="007E2F44" w:rsidRPr="00EC7745">
        <w:rPr>
          <w:color w:val="000000"/>
        </w:rPr>
        <w:t xml:space="preserve">patamar da "capacidade ficcional" atesta o refinamento do domínio dos telespectadores sobre a suspensão de descrença, </w:t>
      </w:r>
      <w:r w:rsidR="008F39D0">
        <w:rPr>
          <w:color w:val="000000"/>
        </w:rPr>
        <w:t>que teria sido</w:t>
      </w:r>
      <w:r w:rsidR="007E2F44" w:rsidRPr="00EC7745">
        <w:rPr>
          <w:color w:val="000000"/>
        </w:rPr>
        <w:t xml:space="preserve"> incrementado por décadas de convívio com </w:t>
      </w:r>
      <w:r w:rsidR="008F39D0">
        <w:rPr>
          <w:color w:val="000000"/>
        </w:rPr>
        <w:t>o cinema e com a</w:t>
      </w:r>
      <w:r w:rsidR="007E2F44" w:rsidRPr="00EC7745">
        <w:rPr>
          <w:color w:val="000000"/>
        </w:rPr>
        <w:t xml:space="preserve"> própria televisão.</w:t>
      </w:r>
    </w:p>
    <w:p w:rsidR="00EB227D" w:rsidRDefault="00EB227D"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375" w:author="Autor"/>
          <w:color w:val="000000"/>
        </w:rPr>
      </w:pPr>
      <w:r>
        <w:rPr>
          <w:color w:val="000000"/>
        </w:rPr>
        <w:t xml:space="preserve">Os games </w:t>
      </w:r>
      <w:r w:rsidR="00A95CBC">
        <w:rPr>
          <w:color w:val="000000"/>
        </w:rPr>
        <w:t>tornaram</w:t>
      </w:r>
      <w:r w:rsidRPr="00EC7745">
        <w:rPr>
          <w:color w:val="000000"/>
        </w:rPr>
        <w:t xml:space="preserve"> ainda mais</w:t>
      </w:r>
      <w:r w:rsidR="00A95CBC">
        <w:rPr>
          <w:color w:val="000000"/>
        </w:rPr>
        <w:t xml:space="preserve"> complexas </w:t>
      </w:r>
      <w:r w:rsidRPr="00EC7745">
        <w:rPr>
          <w:color w:val="000000"/>
        </w:rPr>
        <w:t>as condições para a suspensão de descrença</w:t>
      </w:r>
      <w:r>
        <w:rPr>
          <w:color w:val="000000"/>
        </w:rPr>
        <w:t>, tanto devido à</w:t>
      </w:r>
      <w:r w:rsidRPr="00EC7745">
        <w:rPr>
          <w:color w:val="000000"/>
        </w:rPr>
        <w:t xml:space="preserve"> interatividade – entendida como a interação com a representação </w:t>
      </w:r>
      <w:r w:rsidRPr="00823598">
        <w:t>propriamente</w:t>
      </w:r>
      <w:r w:rsidRPr="00EC7745">
        <w:rPr>
          <w:color w:val="000000"/>
        </w:rPr>
        <w:t xml:space="preserve"> dita</w:t>
      </w:r>
      <w:r w:rsidR="00A24CD3">
        <w:rPr>
          <w:color w:val="000000"/>
        </w:rPr>
        <w:t xml:space="preserve"> </w:t>
      </w:r>
      <w:r w:rsidRPr="00EC7745">
        <w:rPr>
          <w:color w:val="000000"/>
        </w:rPr>
        <w:t xml:space="preserve">– </w:t>
      </w:r>
      <w:r>
        <w:rPr>
          <w:color w:val="000000"/>
        </w:rPr>
        <w:t>quanto pelas possibilidades de</w:t>
      </w:r>
      <w:r w:rsidRPr="00EC7745">
        <w:rPr>
          <w:color w:val="000000"/>
        </w:rPr>
        <w:t xml:space="preserve"> interação social</w:t>
      </w:r>
      <w:r>
        <w:rPr>
          <w:color w:val="000000"/>
        </w:rPr>
        <w:t xml:space="preserve"> – </w:t>
      </w:r>
      <w:r w:rsidRPr="00EC7745">
        <w:rPr>
          <w:color w:val="000000"/>
        </w:rPr>
        <w:t>que</w:t>
      </w:r>
      <w:r>
        <w:rPr>
          <w:color w:val="000000"/>
        </w:rPr>
        <w:t xml:space="preserve"> </w:t>
      </w:r>
      <w:r w:rsidRPr="00EC7745">
        <w:rPr>
          <w:color w:val="000000"/>
        </w:rPr>
        <w:t xml:space="preserve">é a interação entre atores sociais </w:t>
      </w:r>
      <w:r w:rsidRPr="00EC7745">
        <w:rPr>
          <w:color w:val="000000"/>
        </w:rPr>
        <w:lastRenderedPageBreak/>
        <w:t>mediada pela representação digital.</w:t>
      </w:r>
      <w:r>
        <w:rPr>
          <w:color w:val="000000"/>
        </w:rPr>
        <w:t xml:space="preserve"> Essas e outras características acentuaram a permeabilidade entre o espaço cotidiano e o espaço narrativo a tal ponto que, diante dos games, a imersão na </w:t>
      </w:r>
      <w:r w:rsidRPr="00F21A62">
        <w:rPr>
          <w:i/>
          <w:color w:val="000000"/>
        </w:rPr>
        <w:t>situação televisiva</w:t>
      </w:r>
      <w:r>
        <w:rPr>
          <w:color w:val="000000"/>
        </w:rPr>
        <w:t xml:space="preserve"> chega a parecer uma conquista modesta. </w:t>
      </w:r>
      <w:r w:rsidR="00CA5D71">
        <w:rPr>
          <w:color w:val="000000"/>
        </w:rPr>
        <w:t>Entretanto, a</w:t>
      </w:r>
      <w:r w:rsidR="00202D24" w:rsidRPr="00EC7745">
        <w:rPr>
          <w:color w:val="000000"/>
        </w:rPr>
        <w:t xml:space="preserve">ntes de </w:t>
      </w:r>
      <w:r w:rsidR="00202D24">
        <w:rPr>
          <w:color w:val="000000"/>
        </w:rPr>
        <w:t xml:space="preserve">tratar dessas especificidades dos games e o que elas implicam, é interessante </w:t>
      </w:r>
      <w:r w:rsidR="00202D24" w:rsidRPr="00EC7745">
        <w:rPr>
          <w:color w:val="000000"/>
        </w:rPr>
        <w:t xml:space="preserve">abrir parênteses para </w:t>
      </w:r>
      <w:r w:rsidR="00202D24">
        <w:rPr>
          <w:color w:val="000000"/>
        </w:rPr>
        <w:t>revisitar</w:t>
      </w:r>
      <w:r w:rsidR="00202D24" w:rsidRPr="00EC7745">
        <w:rPr>
          <w:color w:val="000000"/>
        </w:rPr>
        <w:t xml:space="preserve"> a</w:t>
      </w:r>
      <w:r w:rsidR="00202D24">
        <w:rPr>
          <w:color w:val="000000"/>
        </w:rPr>
        <w:t>lguma</w:t>
      </w:r>
      <w:r w:rsidR="00202D24" w:rsidRPr="00EC7745">
        <w:rPr>
          <w:color w:val="000000"/>
        </w:rPr>
        <w:t>s críticas</w:t>
      </w:r>
      <w:r w:rsidR="00202D24">
        <w:rPr>
          <w:color w:val="000000"/>
        </w:rPr>
        <w:t xml:space="preserve"> às próprias </w:t>
      </w:r>
      <w:r w:rsidR="00202D24" w:rsidRPr="00EC7745">
        <w:rPr>
          <w:color w:val="000000"/>
        </w:rPr>
        <w:t>ideia</w:t>
      </w:r>
      <w:r w:rsidR="00202D24">
        <w:rPr>
          <w:color w:val="000000"/>
        </w:rPr>
        <w:t>s</w:t>
      </w:r>
      <w:r w:rsidR="00202D24" w:rsidRPr="00EC7745">
        <w:rPr>
          <w:color w:val="000000"/>
        </w:rPr>
        <w:t xml:space="preserve"> de </w:t>
      </w:r>
      <w:r w:rsidR="00202D24">
        <w:rPr>
          <w:color w:val="000000"/>
        </w:rPr>
        <w:t xml:space="preserve">imersão e </w:t>
      </w:r>
      <w:r w:rsidR="00202D24" w:rsidRPr="00EC7745">
        <w:rPr>
          <w:color w:val="000000"/>
        </w:rPr>
        <w:t>suspensão de descrença</w:t>
      </w:r>
      <w:r w:rsidR="00202D24">
        <w:rPr>
          <w:color w:val="000000"/>
        </w:rPr>
        <w:t xml:space="preserve">. </w:t>
      </w:r>
    </w:p>
    <w:p w:rsidR="000A6369" w:rsidRDefault="000A6369"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color w:val="000000"/>
        </w:rPr>
      </w:pPr>
    </w:p>
    <w:p w:rsidR="00404804" w:rsidRPr="000A6369" w:rsidRDefault="007B65D1" w:rsidP="000A636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b/>
          <w:rPrChange w:id="376" w:author="Autor">
            <w:rPr/>
          </w:rPrChange>
        </w:rPr>
        <w:pPrChange w:id="377" w:author="Autor">
          <w:pPr>
            <w:pStyle w:val="Ttulo3"/>
          </w:pPr>
        </w:pPrChange>
      </w:pPr>
      <w:ins w:id="378" w:author="Autor">
        <w:r w:rsidRPr="000A6369">
          <w:rPr>
            <w:b/>
            <w:bCs/>
            <w:color w:val="000000"/>
            <w:rPrChange w:id="379" w:author="Autor">
              <w:rPr>
                <w:sz w:val="24"/>
                <w:szCs w:val="24"/>
              </w:rPr>
            </w:rPrChange>
          </w:rPr>
          <w:t>Criação</w:t>
        </w:r>
        <w:r w:rsidRPr="000A6369">
          <w:rPr>
            <w:b/>
            <w:rPrChange w:id="380" w:author="Autor">
              <w:rPr>
                <w:sz w:val="24"/>
                <w:szCs w:val="24"/>
              </w:rPr>
            </w:rPrChange>
          </w:rPr>
          <w:t xml:space="preserve"> e </w:t>
        </w:r>
      </w:ins>
      <w:del w:id="381" w:author="Autor">
        <w:r w:rsidR="00404804" w:rsidRPr="000A6369" w:rsidDel="00FB7B3A">
          <w:rPr>
            <w:b/>
            <w:color w:val="000000"/>
            <w:rPrChange w:id="382" w:author="Autor">
              <w:rPr/>
            </w:rPrChange>
          </w:rPr>
          <w:delText>Da suspensão voluntária de descrença à encenação de crença</w:delText>
        </w:r>
      </w:del>
      <w:ins w:id="383" w:author="Autor">
        <w:r w:rsidR="00FB7B3A" w:rsidRPr="000A6369">
          <w:rPr>
            <w:b/>
            <w:color w:val="000000"/>
            <w:rPrChange w:id="384" w:author="Autor">
              <w:rPr/>
            </w:rPrChange>
          </w:rPr>
          <w:t>Encenação</w:t>
        </w:r>
        <w:r w:rsidR="00FB7B3A" w:rsidRPr="000A6369">
          <w:rPr>
            <w:b/>
            <w:rPrChange w:id="385" w:author="Autor">
              <w:rPr/>
            </w:rPrChange>
          </w:rPr>
          <w:t xml:space="preserve"> de Crença</w:t>
        </w:r>
      </w:ins>
    </w:p>
    <w:p w:rsidR="003C0CA5" w:rsidRDefault="003C0CA5"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pPr>
      <w:r w:rsidRPr="000F253C">
        <w:t xml:space="preserve">Em um subcapítulo de seu livro </w:t>
      </w:r>
      <w:r w:rsidRPr="000F253C">
        <w:rPr>
          <w:i/>
        </w:rPr>
        <w:t>Hamlet on the Holodeck</w:t>
      </w:r>
      <w:r>
        <w:t xml:space="preserve"> sugestivamente intitulado "a criação ativa da crença"</w:t>
      </w:r>
      <w:r w:rsidRPr="000F253C">
        <w:t xml:space="preserve">, Murray critica a </w:t>
      </w:r>
      <w:r>
        <w:t xml:space="preserve">ideia de </w:t>
      </w:r>
      <w:r w:rsidRPr="000F253C">
        <w:t>suspensão voluntária da descrença</w:t>
      </w:r>
      <w:r>
        <w:t>, que considera demasiadamente passiva:</w:t>
      </w:r>
    </w:p>
    <w:p w:rsidR="003C0CA5" w:rsidRPr="00065898" w:rsidRDefault="003C0CA5" w:rsidP="00107AA2">
      <w:pPr>
        <w:pStyle w:val="Recuodecorpodetexto3"/>
        <w:spacing w:after="0"/>
      </w:pPr>
      <w:r w:rsidRPr="00065898">
        <w:t xml:space="preserve">O prazer de entregar a mente a um mundo imaginário é frequentemente descrito, pela frase de Coleridge, como "a voluntária suspensão da descrença". Mas esta é uma formulação </w:t>
      </w:r>
      <w:r w:rsidRPr="00F21A62">
        <w:rPr>
          <w:i/>
        </w:rPr>
        <w:t>passiva demais mesmo para os meios tradicionais</w:t>
      </w:r>
      <w:r w:rsidRPr="00065898">
        <w:t xml:space="preserve">. Quando nós entramos um mundo ficcional, </w:t>
      </w:r>
      <w:r w:rsidRPr="00F21A62">
        <w:rPr>
          <w:i/>
        </w:rPr>
        <w:t>nós não apenas 'suspendemos' a capacidade crítica, nós também exercemos uma capacidade criativa</w:t>
      </w:r>
      <w:r w:rsidRPr="00065898">
        <w:rPr>
          <w:b/>
        </w:rPr>
        <w:t xml:space="preserve"> </w:t>
      </w:r>
      <w:r w:rsidRPr="003C0CA5">
        <w:t>(MURRAY, 1997, p. 110, ênfase adicionada).</w:t>
      </w:r>
    </w:p>
    <w:p w:rsidR="00023D10" w:rsidRDefault="00023D10"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pPr>
      <w:r>
        <w:t xml:space="preserve">De fato, </w:t>
      </w:r>
      <w:r w:rsidRPr="00EC7745">
        <w:t>a fruição de qualquer produto midiático é sempre um ato criativo</w:t>
      </w:r>
      <w:r>
        <w:t xml:space="preserve">. Por outro lado, essa crítica não faz jus a Coleridge, que não pensava a suspensão de descrença em termos da interrupção da capacidade crítica. É Murray quem concebe a imersão como uma sobrecarga de estímulos que </w:t>
      </w:r>
      <w:r w:rsidR="00A27A3E">
        <w:t>obstruem a razão –</w:t>
      </w:r>
      <w:r>
        <w:t xml:space="preserve"> o</w:t>
      </w:r>
      <w:r w:rsidR="00A27A3E">
        <w:t xml:space="preserve"> </w:t>
      </w:r>
      <w:r>
        <w:t xml:space="preserve">que fica explícito, por exemplo, quando, apesar de criticar as opiniões distópicas de </w:t>
      </w:r>
      <w:r w:rsidR="00AB50A7">
        <w:t xml:space="preserve">Ray </w:t>
      </w:r>
      <w:r>
        <w:t>Bradbury, ela recorre a uma de suas obras</w:t>
      </w:r>
      <w:r w:rsidR="00AB50A7">
        <w:rPr>
          <w:rStyle w:val="Refdenotaderodap"/>
        </w:rPr>
        <w:footnoteReference w:id="3"/>
      </w:r>
      <w:r>
        <w:t xml:space="preserve"> como uma alegoria da imersão induzida pela TV, </w:t>
      </w:r>
      <w:r w:rsidRPr="0049510C">
        <w:t>em que</w:t>
      </w:r>
      <w:r>
        <w:rPr>
          <w:i/>
        </w:rPr>
        <w:t xml:space="preserve"> </w:t>
      </w:r>
      <w:r w:rsidRPr="0049510C">
        <w:t xml:space="preserve">"as espectadoras da televisão estão hipnotizadas por uma ilusão tão intensa que </w:t>
      </w:r>
      <w:r>
        <w:t>impede a percepção de</w:t>
      </w:r>
      <w:r w:rsidRPr="0049510C">
        <w:t xml:space="preserve"> um perigo iminente" (MURRAY, </w:t>
      </w:r>
      <w:r>
        <w:t xml:space="preserve">1997, </w:t>
      </w:r>
      <w:r w:rsidRPr="0049510C">
        <w:t xml:space="preserve">p. </w:t>
      </w:r>
      <w:r>
        <w:t>21</w:t>
      </w:r>
      <w:r w:rsidRPr="0049510C">
        <w:t>)</w:t>
      </w:r>
      <w:r>
        <w:t>. É apenas quando trata das</w:t>
      </w:r>
      <w:r w:rsidR="0036201F">
        <w:t xml:space="preserve"> </w:t>
      </w:r>
      <w:r w:rsidRPr="00EC7745">
        <w:t>narrativa</w:t>
      </w:r>
      <w:r>
        <w:t xml:space="preserve">s mediadas por tecnologias digitais (cuja referência é também um exemplo ficcional, </w:t>
      </w:r>
      <w:r w:rsidRPr="00EC7745">
        <w:t xml:space="preserve">o </w:t>
      </w:r>
      <w:r w:rsidRPr="000941CD">
        <w:rPr>
          <w:i/>
        </w:rPr>
        <w:t>holodeck</w:t>
      </w:r>
      <w:r>
        <w:rPr>
          <w:rStyle w:val="Refdenotaderodap"/>
        </w:rPr>
        <w:footnoteReference w:id="4"/>
      </w:r>
      <w:r w:rsidRPr="00EC7745">
        <w:t xml:space="preserve"> que dá título a seu livro</w:t>
      </w:r>
      <w:r>
        <w:t>) que</w:t>
      </w:r>
      <w:r w:rsidRPr="00EC7745">
        <w:t xml:space="preserve"> Murray demarca o caráter ativo d</w:t>
      </w:r>
      <w:r>
        <w:t>e sua ideia de</w:t>
      </w:r>
      <w:r w:rsidRPr="00EC7745">
        <w:t xml:space="preserve"> </w:t>
      </w:r>
      <w:r w:rsidRPr="00F21A62">
        <w:rPr>
          <w:i/>
        </w:rPr>
        <w:t>criação de crença</w:t>
      </w:r>
      <w:r>
        <w:t xml:space="preserve">. Nessas passagens, a autora destaca, inclusive, que o diferencial entre as mídias que ela denomina tradicionais e as narrativas </w:t>
      </w:r>
      <w:r w:rsidRPr="00EC7745">
        <w:t>em meios</w:t>
      </w:r>
      <w:r>
        <w:t xml:space="preserve"> digitais resid</w:t>
      </w:r>
      <w:r w:rsidR="00EF7830">
        <w:t>iria</w:t>
      </w:r>
      <w:r>
        <w:t xml:space="preserve"> justamente na superação da passividade. </w:t>
      </w:r>
    </w:p>
    <w:p w:rsidR="0074730B" w:rsidRDefault="003E6BFD"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color w:val="000000"/>
        </w:rPr>
      </w:pPr>
      <w:r>
        <w:t xml:space="preserve">Outro clássico da literatura sobre o entretenimento digital que critica a expressão </w:t>
      </w:r>
      <w:r w:rsidRPr="00F21A62">
        <w:rPr>
          <w:i/>
        </w:rPr>
        <w:t xml:space="preserve">suspensão de descrença </w:t>
      </w:r>
      <w:r>
        <w:t xml:space="preserve">é </w:t>
      </w:r>
      <w:r w:rsidRPr="00EC7745">
        <w:rPr>
          <w:i/>
          <w:color w:val="000000"/>
        </w:rPr>
        <w:t xml:space="preserve">Rules of Play </w:t>
      </w:r>
      <w:r w:rsidRPr="00EC7745">
        <w:rPr>
          <w:color w:val="000000"/>
        </w:rPr>
        <w:t>(</w:t>
      </w:r>
      <w:r>
        <w:rPr>
          <w:color w:val="000000"/>
        </w:rPr>
        <w:t>2004</w:t>
      </w:r>
      <w:r w:rsidRPr="00EC7745">
        <w:rPr>
          <w:color w:val="000000"/>
        </w:rPr>
        <w:t xml:space="preserve">). Nesse livro, Salen e Zimmerman recuperam uma </w:t>
      </w:r>
      <w:r w:rsidRPr="00EC7745">
        <w:rPr>
          <w:color w:val="000000"/>
        </w:rPr>
        <w:lastRenderedPageBreak/>
        <w:t>colocação de François Dominic Laramée, para quem</w:t>
      </w:r>
      <w:r>
        <w:rPr>
          <w:color w:val="000000"/>
        </w:rPr>
        <w:t xml:space="preserve"> "todas as formas de entretenimento buscam produzir suspensão de descrença, um estado em que a mente do jogador esquece que está sendo sujeitada a entretenimento e aceita o que percebe como se fosse a realidade"</w:t>
      </w:r>
      <w:r w:rsidRPr="00EC7745">
        <w:rPr>
          <w:color w:val="000000"/>
        </w:rPr>
        <w:t xml:space="preserve"> (</w:t>
      </w:r>
      <w:r>
        <w:rPr>
          <w:color w:val="000000"/>
        </w:rPr>
        <w:t xml:space="preserve">SALEN e ZIMMERMAN, 2004, </w:t>
      </w:r>
      <w:r w:rsidRPr="00EC7745">
        <w:rPr>
          <w:color w:val="000000"/>
        </w:rPr>
        <w:t xml:space="preserve">p. 450) Com essa citação como epígrafe, os autores encaminham sua discussão sobre o que denominam </w:t>
      </w:r>
      <w:r w:rsidR="00F21A62">
        <w:rPr>
          <w:color w:val="000000"/>
        </w:rPr>
        <w:t>"</w:t>
      </w:r>
      <w:r w:rsidRPr="00EC7745">
        <w:rPr>
          <w:color w:val="000000"/>
        </w:rPr>
        <w:t>falácia da imersão</w:t>
      </w:r>
      <w:r w:rsidR="00F21A62">
        <w:rPr>
          <w:color w:val="000000"/>
        </w:rPr>
        <w:t>"</w:t>
      </w:r>
      <w:r>
        <w:rPr>
          <w:color w:val="000000"/>
        </w:rPr>
        <w:t xml:space="preserve">, definida como </w:t>
      </w:r>
      <w:r w:rsidRPr="00EC7745">
        <w:rPr>
          <w:color w:val="000000"/>
        </w:rPr>
        <w:t>o pressuposto de que "o prazer da experiência midiática depende da capacidade de transportar o participante para uma realidade ilusória, simulada”</w:t>
      </w:r>
      <w:r>
        <w:rPr>
          <w:color w:val="000000"/>
        </w:rPr>
        <w:t xml:space="preserve"> (p. 450). A despeito do excessivo peso da associação entre essa ideia da imersão como uma falácia e um entendimento simplista da suspensão voluntária de descrença, é preciso reconhecer a perspicácia </w:t>
      </w:r>
      <w:r w:rsidR="00C031AE">
        <w:rPr>
          <w:color w:val="000000"/>
        </w:rPr>
        <w:t xml:space="preserve">dos autores, que entendem que </w:t>
      </w:r>
      <w:r w:rsidRPr="00FB0819">
        <w:rPr>
          <w:color w:val="000000"/>
        </w:rPr>
        <w:t xml:space="preserve">o envolvimento com </w:t>
      </w:r>
      <w:r w:rsidR="00C031AE">
        <w:rPr>
          <w:color w:val="000000"/>
        </w:rPr>
        <w:t>os games</w:t>
      </w:r>
      <w:r w:rsidRPr="00FB0819">
        <w:rPr>
          <w:color w:val="000000"/>
        </w:rPr>
        <w:t xml:space="preserve"> </w:t>
      </w:r>
      <w:r>
        <w:rPr>
          <w:color w:val="000000"/>
        </w:rPr>
        <w:t>envolve</w:t>
      </w:r>
      <w:r w:rsidRPr="00FB0819">
        <w:rPr>
          <w:color w:val="000000"/>
        </w:rPr>
        <w:t xml:space="preserve"> um estado de "dupla consciência em que o jogador está </w:t>
      </w:r>
      <w:r w:rsidRPr="009D2071">
        <w:rPr>
          <w:i/>
          <w:color w:val="000000"/>
        </w:rPr>
        <w:t>plenamente consciente da artificialidade</w:t>
      </w:r>
      <w:r w:rsidRPr="00FB0819">
        <w:rPr>
          <w:color w:val="000000"/>
        </w:rPr>
        <w:t xml:space="preserve"> da situação de jogo" (</w:t>
      </w:r>
      <w:r>
        <w:rPr>
          <w:color w:val="000000"/>
        </w:rPr>
        <w:t xml:space="preserve">SALEN e ZIMMERMAN, 2004, </w:t>
      </w:r>
      <w:r w:rsidRPr="00FB0819">
        <w:rPr>
          <w:color w:val="000000"/>
        </w:rPr>
        <w:t>p. 451, ênfase</w:t>
      </w:r>
      <w:r>
        <w:rPr>
          <w:color w:val="000000"/>
        </w:rPr>
        <w:t xml:space="preserve"> adicionada</w:t>
      </w:r>
      <w:r w:rsidRPr="00FB0819">
        <w:rPr>
          <w:color w:val="000000"/>
        </w:rPr>
        <w:t>).</w:t>
      </w:r>
      <w:r w:rsidR="001D3F66">
        <w:rPr>
          <w:color w:val="000000"/>
        </w:rPr>
        <w:t xml:space="preserve"> Esse duplo estado de consciência é também referido por </w:t>
      </w:r>
      <w:r w:rsidR="0074730B">
        <w:rPr>
          <w:color w:val="000000"/>
        </w:rPr>
        <w:t xml:space="preserve">McGonical (2003). </w:t>
      </w:r>
      <w:r w:rsidR="0074730B" w:rsidRPr="00EC7745">
        <w:rPr>
          <w:color w:val="000000"/>
        </w:rPr>
        <w:t xml:space="preserve">Ao contrário </w:t>
      </w:r>
      <w:r w:rsidR="001D3F66">
        <w:rPr>
          <w:color w:val="000000"/>
        </w:rPr>
        <w:t>de Salen e Zimmerman</w:t>
      </w:r>
      <w:r w:rsidR="0074730B" w:rsidRPr="00EC7745">
        <w:rPr>
          <w:color w:val="000000"/>
        </w:rPr>
        <w:t xml:space="preserve">, entretanto, McGonical </w:t>
      </w:r>
      <w:r w:rsidR="0074730B">
        <w:rPr>
          <w:color w:val="000000"/>
        </w:rPr>
        <w:t xml:space="preserve">não rejeita a ideia de suspensão de descrença e, inclusive, </w:t>
      </w:r>
      <w:r w:rsidR="0074730B" w:rsidRPr="00EC7745">
        <w:rPr>
          <w:color w:val="000000"/>
        </w:rPr>
        <w:t xml:space="preserve">destaca </w:t>
      </w:r>
      <w:r w:rsidR="0074730B">
        <w:rPr>
          <w:color w:val="000000"/>
        </w:rPr>
        <w:t>a importância do reconhecimento de seu</w:t>
      </w:r>
      <w:r w:rsidR="0074730B" w:rsidRPr="00EC7745">
        <w:rPr>
          <w:color w:val="000000"/>
        </w:rPr>
        <w:t xml:space="preserve"> caráter </w:t>
      </w:r>
      <w:r w:rsidR="0074730B" w:rsidRPr="00250FDD">
        <w:rPr>
          <w:i/>
          <w:color w:val="000000"/>
        </w:rPr>
        <w:t>voluntário</w:t>
      </w:r>
      <w:r w:rsidR="0074730B" w:rsidRPr="00EC7745">
        <w:rPr>
          <w:color w:val="000000"/>
        </w:rPr>
        <w:t xml:space="preserve"> em qualquer experiência midiática</w:t>
      </w:r>
      <w:r w:rsidR="0074730B">
        <w:rPr>
          <w:color w:val="000000"/>
        </w:rPr>
        <w:t xml:space="preserve">. Para tanto, retoma a crítica de Gunning (1998) às descrições da reação </w:t>
      </w:r>
      <w:r w:rsidR="0074730B" w:rsidRPr="00EC7745">
        <w:rPr>
          <w:color w:val="000000"/>
        </w:rPr>
        <w:t xml:space="preserve">aterrorizada dos espectadores à exibição de </w:t>
      </w:r>
      <w:r w:rsidR="0074730B" w:rsidRPr="00BC4EB7">
        <w:rPr>
          <w:i/>
          <w:color w:val="000000"/>
        </w:rPr>
        <w:t>Chegada de um Trem à Estação</w:t>
      </w:r>
      <w:r w:rsidR="0074730B" w:rsidRPr="00EC7745">
        <w:rPr>
          <w:color w:val="000000"/>
        </w:rPr>
        <w:t xml:space="preserve"> por Lumiére </w:t>
      </w:r>
      <w:r w:rsidR="0074730B">
        <w:rPr>
          <w:color w:val="000000"/>
        </w:rPr>
        <w:t>em 1895. Tendo constatado a ausência de registros históricos confiáveis sobre a veracidade desse acontecimento, Gunning coloc</w:t>
      </w:r>
      <w:r w:rsidR="00017B24">
        <w:rPr>
          <w:color w:val="000000"/>
        </w:rPr>
        <w:t>ou</w:t>
      </w:r>
      <w:r w:rsidR="0074730B">
        <w:rPr>
          <w:color w:val="000000"/>
        </w:rPr>
        <w:t xml:space="preserve"> em cheque a </w:t>
      </w:r>
      <w:r w:rsidR="0074730B" w:rsidRPr="00823598">
        <w:t>ideia</w:t>
      </w:r>
      <w:r w:rsidR="0074730B">
        <w:rPr>
          <w:color w:val="000000"/>
        </w:rPr>
        <w:t xml:space="preserve"> de </w:t>
      </w:r>
      <w:r w:rsidR="0074730B" w:rsidRPr="00EC7745">
        <w:rPr>
          <w:color w:val="000000"/>
        </w:rPr>
        <w:t xml:space="preserve">uma audiência tão avassaladoramente ingênua </w:t>
      </w:r>
      <w:r w:rsidR="0074730B">
        <w:rPr>
          <w:color w:val="000000"/>
        </w:rPr>
        <w:t>e alert</w:t>
      </w:r>
      <w:r w:rsidR="00017B24">
        <w:rPr>
          <w:color w:val="000000"/>
        </w:rPr>
        <w:t>ou</w:t>
      </w:r>
      <w:r w:rsidR="0074730B">
        <w:rPr>
          <w:color w:val="000000"/>
        </w:rPr>
        <w:t xml:space="preserve"> para o perigo das manobras retóricas que permitiram que esse evento mítico passasse a ser tratado como evidência da </w:t>
      </w:r>
      <w:r w:rsidR="0074730B" w:rsidRPr="00EC7745">
        <w:rPr>
          <w:color w:val="000000"/>
        </w:rPr>
        <w:t xml:space="preserve">passividade dos receptores diante </w:t>
      </w:r>
      <w:r w:rsidR="0074730B">
        <w:rPr>
          <w:color w:val="000000"/>
        </w:rPr>
        <w:t>dos</w:t>
      </w:r>
      <w:r w:rsidR="0074730B" w:rsidRPr="00EC7745">
        <w:rPr>
          <w:color w:val="000000"/>
        </w:rPr>
        <w:t xml:space="preserve"> meios audiovisuais</w:t>
      </w:r>
      <w:r w:rsidR="0074730B">
        <w:rPr>
          <w:color w:val="000000"/>
        </w:rPr>
        <w:t xml:space="preserve"> (1998, p. 115).</w:t>
      </w:r>
    </w:p>
    <w:p w:rsidR="005F6357" w:rsidRDefault="005F6357"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color w:val="000000"/>
        </w:rPr>
      </w:pPr>
      <w:r>
        <w:rPr>
          <w:color w:val="000000"/>
        </w:rPr>
        <w:t xml:space="preserve">A esse respeito, vale a pena revisitar </w:t>
      </w:r>
      <w:r w:rsidR="006C2BE0">
        <w:rPr>
          <w:color w:val="000000"/>
        </w:rPr>
        <w:t xml:space="preserve">também </w:t>
      </w:r>
      <w:r>
        <w:rPr>
          <w:color w:val="000000"/>
        </w:rPr>
        <w:t>o trabalho de Mannoni sobre o teatro (1977)</w:t>
      </w:r>
      <w:r w:rsidR="006C2BE0">
        <w:rPr>
          <w:color w:val="000000"/>
        </w:rPr>
        <w:t>,</w:t>
      </w:r>
      <w:r>
        <w:rPr>
          <w:color w:val="000000"/>
        </w:rPr>
        <w:t xml:space="preserve"> que serviu de referência para a obra citada de Metz (1982) e levanta hipóteses interessantes sobre os motivos para o poder de atração d</w:t>
      </w:r>
      <w:r w:rsidR="006C2BE0">
        <w:rPr>
          <w:color w:val="000000"/>
        </w:rPr>
        <w:t>ess</w:t>
      </w:r>
      <w:r>
        <w:rPr>
          <w:color w:val="000000"/>
        </w:rPr>
        <w:t xml:space="preserve">a ideia da existência </w:t>
      </w:r>
      <w:r w:rsidR="006C2BE0">
        <w:rPr>
          <w:color w:val="000000"/>
        </w:rPr>
        <w:t>da</w:t>
      </w:r>
      <w:r>
        <w:rPr>
          <w:color w:val="000000"/>
        </w:rPr>
        <w:t xml:space="preserve"> </w:t>
      </w:r>
      <w:r w:rsidRPr="00F21A62">
        <w:rPr>
          <w:i/>
          <w:color w:val="000000"/>
        </w:rPr>
        <w:t>audiência ingênua</w:t>
      </w:r>
      <w:r>
        <w:rPr>
          <w:color w:val="000000"/>
        </w:rPr>
        <w:t xml:space="preserve">. </w:t>
      </w:r>
      <w:r w:rsidR="006C2BE0">
        <w:rPr>
          <w:color w:val="000000"/>
        </w:rPr>
        <w:t xml:space="preserve">Para </w:t>
      </w:r>
      <w:r>
        <w:rPr>
          <w:color w:val="000000"/>
        </w:rPr>
        <w:t>Mannoni</w:t>
      </w:r>
      <w:r w:rsidR="006C2BE0">
        <w:rPr>
          <w:color w:val="000000"/>
        </w:rPr>
        <w:t>,</w:t>
      </w:r>
      <w:r>
        <w:rPr>
          <w:color w:val="000000"/>
        </w:rPr>
        <w:t xml:space="preserve"> a </w:t>
      </w:r>
      <w:r w:rsidR="006C2BE0">
        <w:rPr>
          <w:color w:val="000000"/>
        </w:rPr>
        <w:t>imagem</w:t>
      </w:r>
      <w:r>
        <w:rPr>
          <w:color w:val="000000"/>
        </w:rPr>
        <w:t xml:space="preserve"> d</w:t>
      </w:r>
      <w:r w:rsidR="006C2BE0">
        <w:rPr>
          <w:color w:val="000000"/>
        </w:rPr>
        <w:t>e um</w:t>
      </w:r>
      <w:r>
        <w:rPr>
          <w:color w:val="000000"/>
        </w:rPr>
        <w:t xml:space="preserve"> espectador </w:t>
      </w:r>
      <w:r w:rsidR="006C2BE0">
        <w:rPr>
          <w:color w:val="000000"/>
        </w:rPr>
        <w:t>simplório</w:t>
      </w:r>
      <w:r>
        <w:rPr>
          <w:color w:val="000000"/>
        </w:rPr>
        <w:t xml:space="preserve"> que acredita na </w:t>
      </w:r>
      <w:r w:rsidRPr="00823598">
        <w:t>representação</w:t>
      </w:r>
      <w:r>
        <w:rPr>
          <w:color w:val="000000"/>
        </w:rPr>
        <w:t xml:space="preserve"> responde a uma tensão entre a convicção de que o teatro deveria, de fato, criar uma ilusão suficientemente perfeita para iludir o público e o fato de que isso não acontece. A natureza da ilusão teatral, diz o autor, não pode ser compreendida meramente em termos de crença, pois o papel simbólico do teatro – e, pode-se acrescentar, de toda narrativa – teria relação com a negação, no sentido Freudiano, e portanto sua fruição requer que "nunca seja, decerto, nossa ilusão, mas sempre – estranhamente, a de outro espectador, que não sabemos </w:t>
      </w:r>
      <w:r w:rsidRPr="00C94717">
        <w:t>onde situar" (Mannoni, 1997, p.124).</w:t>
      </w:r>
    </w:p>
    <w:p w:rsidR="009914B3" w:rsidRDefault="005D12C4"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386" w:author="Autor"/>
          <w:color w:val="000000"/>
        </w:rPr>
      </w:pPr>
      <w:r>
        <w:rPr>
          <w:color w:val="000000"/>
        </w:rPr>
        <w:lastRenderedPageBreak/>
        <w:t xml:space="preserve">McGonical (2003) responde à associação entre a ideia de </w:t>
      </w:r>
      <w:r w:rsidRPr="00483ADC">
        <w:rPr>
          <w:color w:val="000000"/>
        </w:rPr>
        <w:t>suspensão voluntária de descrença</w:t>
      </w:r>
      <w:r>
        <w:rPr>
          <w:color w:val="000000"/>
        </w:rPr>
        <w:t xml:space="preserve"> e esse </w:t>
      </w:r>
      <w:r w:rsidRPr="00D55DDD">
        <w:rPr>
          <w:color w:val="000000"/>
          <w:rPrChange w:id="387" w:author="Autor">
            <w:rPr>
              <w:color w:val="000000"/>
            </w:rPr>
          </w:rPrChange>
        </w:rPr>
        <w:t>outro</w:t>
      </w:r>
      <w:r w:rsidRPr="00D55DDD">
        <w:rPr>
          <w:i/>
          <w:color w:val="000000"/>
          <w:rPrChange w:id="388" w:author="Autor">
            <w:rPr>
              <w:color w:val="000000"/>
            </w:rPr>
          </w:rPrChange>
        </w:rPr>
        <w:t xml:space="preserve"> </w:t>
      </w:r>
      <w:r w:rsidRPr="00D55DDD">
        <w:rPr>
          <w:color w:val="000000"/>
          <w:rPrChange w:id="389" w:author="Autor">
            <w:rPr>
              <w:color w:val="000000"/>
            </w:rPr>
          </w:rPrChange>
        </w:rPr>
        <w:t>espectador</w:t>
      </w:r>
      <w:ins w:id="390" w:author="Autor">
        <w:r w:rsidR="00D55DDD">
          <w:rPr>
            <w:color w:val="000000"/>
          </w:rPr>
          <w:t>,</w:t>
        </w:r>
      </w:ins>
      <w:r w:rsidR="003A5234">
        <w:rPr>
          <w:color w:val="000000"/>
        </w:rPr>
        <w:t xml:space="preserve"> ingênuo</w:t>
      </w:r>
      <w:ins w:id="391" w:author="Autor">
        <w:r w:rsidR="00D55DDD">
          <w:rPr>
            <w:color w:val="000000"/>
          </w:rPr>
          <w:t>,</w:t>
        </w:r>
      </w:ins>
      <w:r>
        <w:rPr>
          <w:color w:val="000000"/>
        </w:rPr>
        <w:t xml:space="preserve"> </w:t>
      </w:r>
      <w:r w:rsidR="00C12967">
        <w:rPr>
          <w:color w:val="000000"/>
        </w:rPr>
        <w:t xml:space="preserve">com </w:t>
      </w:r>
      <w:del w:id="392" w:author="Autor">
        <w:r w:rsidR="00C12967" w:rsidDel="00D55DDD">
          <w:rPr>
            <w:color w:val="000000"/>
          </w:rPr>
          <w:delText xml:space="preserve">uma </w:delText>
        </w:r>
      </w:del>
      <w:ins w:id="393" w:author="Autor">
        <w:r w:rsidR="00D55DDD">
          <w:rPr>
            <w:color w:val="000000"/>
          </w:rPr>
          <w:t>a</w:t>
        </w:r>
        <w:r w:rsidR="00D55DDD">
          <w:rPr>
            <w:color w:val="000000"/>
          </w:rPr>
          <w:t xml:space="preserve"> </w:t>
        </w:r>
      </w:ins>
      <w:r w:rsidR="00C12967">
        <w:rPr>
          <w:color w:val="000000"/>
        </w:rPr>
        <w:t>proposta de</w:t>
      </w:r>
      <w:r>
        <w:rPr>
          <w:color w:val="000000"/>
        </w:rPr>
        <w:t xml:space="preserve"> que a relação do jogador com o game </w:t>
      </w:r>
      <w:r w:rsidR="00B87E58">
        <w:rPr>
          <w:color w:val="000000"/>
        </w:rPr>
        <w:t>estaria</w:t>
      </w:r>
      <w:r>
        <w:rPr>
          <w:color w:val="000000"/>
        </w:rPr>
        <w:t xml:space="preserve"> melhor caracterizada como uma </w:t>
      </w:r>
      <w:r w:rsidRPr="00F21A62">
        <w:rPr>
          <w:i/>
          <w:color w:val="000000"/>
        </w:rPr>
        <w:t>encenação de crença</w:t>
      </w:r>
      <w:r>
        <w:rPr>
          <w:color w:val="000000"/>
        </w:rPr>
        <w:t xml:space="preserve"> </w:t>
      </w:r>
      <w:r w:rsidR="00333D34">
        <w:rPr>
          <w:color w:val="000000"/>
        </w:rPr>
        <w:t xml:space="preserve">do </w:t>
      </w:r>
      <w:r>
        <w:rPr>
          <w:color w:val="000000"/>
        </w:rPr>
        <w:t xml:space="preserve">que como suspensão de descrença. Essa </w:t>
      </w:r>
      <w:del w:id="394" w:author="Autor">
        <w:r w:rsidDel="00D55DDD">
          <w:rPr>
            <w:color w:val="000000"/>
          </w:rPr>
          <w:delText xml:space="preserve">proposta </w:delText>
        </w:r>
      </w:del>
      <w:ins w:id="395" w:author="Autor">
        <w:r w:rsidR="00D55DDD">
          <w:rPr>
            <w:color w:val="000000"/>
          </w:rPr>
          <w:t>ideia</w:t>
        </w:r>
        <w:r w:rsidR="00D55DDD">
          <w:rPr>
            <w:color w:val="000000"/>
          </w:rPr>
          <w:t xml:space="preserve"> </w:t>
        </w:r>
      </w:ins>
      <w:r>
        <w:rPr>
          <w:color w:val="000000"/>
        </w:rPr>
        <w:t xml:space="preserve">difere da </w:t>
      </w:r>
      <w:r w:rsidRPr="00F21A62">
        <w:rPr>
          <w:i/>
          <w:color w:val="000000"/>
        </w:rPr>
        <w:t>cria</w:t>
      </w:r>
      <w:r w:rsidR="00333D34" w:rsidRPr="00F21A62">
        <w:rPr>
          <w:i/>
          <w:color w:val="000000"/>
        </w:rPr>
        <w:t>ção de crença</w:t>
      </w:r>
      <w:r w:rsidR="00333D34">
        <w:rPr>
          <w:color w:val="000000"/>
        </w:rPr>
        <w:t xml:space="preserve"> de Murray (1998)</w:t>
      </w:r>
      <w:r>
        <w:rPr>
          <w:color w:val="000000"/>
        </w:rPr>
        <w:t xml:space="preserve"> – a cujo trabalho McGonical não chega a fazer referência – e</w:t>
      </w:r>
      <w:r w:rsidR="00333D34">
        <w:rPr>
          <w:color w:val="000000"/>
        </w:rPr>
        <w:t xml:space="preserve">m sentidos importantes para </w:t>
      </w:r>
      <w:r>
        <w:rPr>
          <w:color w:val="000000"/>
        </w:rPr>
        <w:t xml:space="preserve">contrapor alguns estigmas que têm sido associados aos jogos. </w:t>
      </w:r>
      <w:r w:rsidR="00030E79">
        <w:rPr>
          <w:color w:val="000000"/>
        </w:rPr>
        <w:t>Afinal</w:t>
      </w:r>
      <w:r>
        <w:rPr>
          <w:color w:val="000000"/>
        </w:rPr>
        <w:t xml:space="preserve">, </w:t>
      </w:r>
      <w:r w:rsidRPr="00483ADC">
        <w:t xml:space="preserve">enquanto </w:t>
      </w:r>
      <w:r w:rsidR="00030E79">
        <w:t>as acusações de alienação</w:t>
      </w:r>
      <w:r>
        <w:t xml:space="preserve"> </w:t>
      </w:r>
      <w:r w:rsidR="00030E79">
        <w:t>pelas</w:t>
      </w:r>
      <w:r w:rsidRPr="00483ADC">
        <w:t xml:space="preserve"> mídias analógicas </w:t>
      </w:r>
      <w:r w:rsidR="00030E79">
        <w:t xml:space="preserve">costumam vincular </w:t>
      </w:r>
      <w:r>
        <w:t xml:space="preserve">a passividade e a imersão, no caso dos games é justamente </w:t>
      </w:r>
      <w:r w:rsidRPr="00483ADC">
        <w:t xml:space="preserve">o </w:t>
      </w:r>
      <w:r>
        <w:t>envolvimento</w:t>
      </w:r>
      <w:r w:rsidRPr="00483ADC">
        <w:t xml:space="preserve"> ativo do jogador que </w:t>
      </w:r>
      <w:r>
        <w:t>tem sido</w:t>
      </w:r>
      <w:r w:rsidRPr="00483ADC">
        <w:t xml:space="preserve"> responsabilizado por uma suposta perda de noção dos limites </w:t>
      </w:r>
      <w:r w:rsidRPr="00483ADC">
        <w:rPr>
          <w:color w:val="000000"/>
        </w:rPr>
        <w:t>entre o jogo e a realidade.</w:t>
      </w:r>
      <w:r>
        <w:rPr>
          <w:color w:val="000000"/>
        </w:rPr>
        <w:t xml:space="preserve"> Ao </w:t>
      </w:r>
      <w:r w:rsidRPr="00823598">
        <w:t>invés</w:t>
      </w:r>
      <w:r>
        <w:rPr>
          <w:color w:val="000000"/>
        </w:rPr>
        <w:t xml:space="preserve"> de </w:t>
      </w:r>
      <w:r w:rsidRPr="00F21A62">
        <w:rPr>
          <w:i/>
          <w:color w:val="000000"/>
        </w:rPr>
        <w:t>criar c</w:t>
      </w:r>
      <w:r>
        <w:rPr>
          <w:color w:val="000000"/>
        </w:rPr>
        <w:t>rença, o que significaria que o jogador faz com que ele mesmo acredite</w:t>
      </w:r>
      <w:ins w:id="396" w:author="Autor">
        <w:r w:rsidR="00634397">
          <w:rPr>
            <w:color w:val="000000"/>
          </w:rPr>
          <w:t xml:space="preserve"> no universo ficcional do game</w:t>
        </w:r>
      </w:ins>
      <w:r>
        <w:rPr>
          <w:color w:val="000000"/>
        </w:rPr>
        <w:t xml:space="preserve">, a </w:t>
      </w:r>
      <w:del w:id="397" w:author="Autor">
        <w:r w:rsidDel="00634397">
          <w:rPr>
            <w:color w:val="000000"/>
          </w:rPr>
          <w:delText xml:space="preserve">expressão </w:delText>
        </w:r>
      </w:del>
      <w:r w:rsidRPr="00FC145F">
        <w:rPr>
          <w:i/>
          <w:color w:val="000000"/>
          <w:rPrChange w:id="398" w:author="Autor">
            <w:rPr>
              <w:color w:val="000000"/>
            </w:rPr>
          </w:rPrChange>
        </w:rPr>
        <w:t>encenação de crença</w:t>
      </w:r>
      <w:ins w:id="399" w:author="Autor">
        <w:r w:rsidR="00634397">
          <w:rPr>
            <w:i/>
            <w:color w:val="000000"/>
          </w:rPr>
          <w:t xml:space="preserve"> </w:t>
        </w:r>
      </w:ins>
      <w:del w:id="400" w:author="Autor">
        <w:r w:rsidDel="00634397">
          <w:rPr>
            <w:color w:val="000000"/>
          </w:rPr>
          <w:delText>, proposta por McGonical</w:delText>
        </w:r>
        <w:r w:rsidR="00E20D82" w:rsidDel="00634397">
          <w:rPr>
            <w:color w:val="000000"/>
          </w:rPr>
          <w:delText xml:space="preserve"> (2003)</w:delText>
        </w:r>
        <w:r w:rsidDel="00634397">
          <w:rPr>
            <w:color w:val="000000"/>
          </w:rPr>
          <w:delText xml:space="preserve">, </w:delText>
        </w:r>
      </w:del>
      <w:r w:rsidR="00E20D82">
        <w:rPr>
          <w:color w:val="000000"/>
        </w:rPr>
        <w:t>indica</w:t>
      </w:r>
      <w:r>
        <w:rPr>
          <w:color w:val="000000"/>
        </w:rPr>
        <w:t xml:space="preserve"> que o jogador</w:t>
      </w:r>
      <w:ins w:id="401" w:author="Autor">
        <w:r w:rsidR="00FC145F">
          <w:rPr>
            <w:color w:val="000000"/>
          </w:rPr>
          <w:t xml:space="preserve"> apenas</w:t>
        </w:r>
      </w:ins>
      <w:r>
        <w:rPr>
          <w:color w:val="000000"/>
        </w:rPr>
        <w:t xml:space="preserve"> </w:t>
      </w:r>
      <w:r w:rsidRPr="00FC145F">
        <w:rPr>
          <w:color w:val="000000"/>
          <w:rPrChange w:id="402" w:author="Autor">
            <w:rPr>
              <w:i/>
              <w:color w:val="000000"/>
            </w:rPr>
          </w:rPrChange>
        </w:rPr>
        <w:t>age como quem acredita</w:t>
      </w:r>
      <w:r>
        <w:rPr>
          <w:color w:val="000000"/>
        </w:rPr>
        <w:t>. O duplo estado de consciência típico do jogo seria, então, caracterizado pelo fato de que o jogador sabe, o tempo todo, que o jogo não é a realidade</w:t>
      </w:r>
      <w:ins w:id="403" w:author="Autor">
        <w:r w:rsidR="00634397">
          <w:rPr>
            <w:color w:val="000000"/>
          </w:rPr>
          <w:t>,</w:t>
        </w:r>
      </w:ins>
      <w:r>
        <w:rPr>
          <w:color w:val="000000"/>
        </w:rPr>
        <w:t xml:space="preserve"> </w:t>
      </w:r>
      <w:del w:id="404" w:author="Autor">
        <w:r w:rsidDel="00634397">
          <w:rPr>
            <w:color w:val="000000"/>
          </w:rPr>
          <w:delText xml:space="preserve">mas </w:delText>
        </w:r>
      </w:del>
      <w:ins w:id="405" w:author="Autor">
        <w:r w:rsidR="00634397">
          <w:rPr>
            <w:color w:val="000000"/>
          </w:rPr>
          <w:t>apenas</w:t>
        </w:r>
        <w:r w:rsidR="00634397">
          <w:rPr>
            <w:color w:val="000000"/>
          </w:rPr>
          <w:t xml:space="preserve"> </w:t>
        </w:r>
      </w:ins>
      <w:r>
        <w:rPr>
          <w:color w:val="000000"/>
        </w:rPr>
        <w:t xml:space="preserve">faz de conta que pensa que é </w:t>
      </w:r>
      <w:r w:rsidR="00E20D82">
        <w:rPr>
          <w:color w:val="000000"/>
        </w:rPr>
        <w:t xml:space="preserve">– </w:t>
      </w:r>
      <w:r w:rsidRPr="00483ADC">
        <w:rPr>
          <w:color w:val="000000"/>
        </w:rPr>
        <w:t>o</w:t>
      </w:r>
      <w:r w:rsidR="00E20D82">
        <w:rPr>
          <w:color w:val="000000"/>
        </w:rPr>
        <w:t xml:space="preserve"> </w:t>
      </w:r>
      <w:r w:rsidRPr="00483ADC">
        <w:rPr>
          <w:color w:val="000000"/>
        </w:rPr>
        <w:t>que é muito diferente de realmente acreditar que seja</w:t>
      </w:r>
      <w:r>
        <w:rPr>
          <w:color w:val="000000"/>
        </w:rPr>
        <w:t>.</w:t>
      </w:r>
    </w:p>
    <w:p w:rsidR="00BA3514" w:rsidRPr="00634397" w:rsidRDefault="00BA3514"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
          <w:color w:val="000000"/>
          <w:rPrChange w:id="406" w:author="Autor">
            <w:rPr>
              <w:color w:val="000000"/>
            </w:rPr>
          </w:rPrChange>
        </w:rPr>
      </w:pPr>
    </w:p>
    <w:p w:rsidR="005C52D6" w:rsidRPr="00BA3514" w:rsidRDefault="00BA3514" w:rsidP="00BA351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jc w:val="both"/>
        <w:rPr>
          <w:b/>
          <w:rPrChange w:id="407" w:author="Autor">
            <w:rPr/>
          </w:rPrChange>
        </w:rPr>
        <w:pPrChange w:id="408" w:author="Autor">
          <w:pPr>
            <w:pStyle w:val="Ttulo3"/>
            <w:spacing w:before="180"/>
          </w:pPr>
        </w:pPrChange>
      </w:pPr>
      <w:ins w:id="409" w:author="Autor">
        <w:r w:rsidRPr="00BA3514">
          <w:rPr>
            <w:b/>
            <w:rPrChange w:id="410" w:author="Autor">
              <w:rPr>
                <w:sz w:val="24"/>
                <w:szCs w:val="24"/>
              </w:rPr>
            </w:rPrChange>
          </w:rPr>
          <w:t>Imersão e e</w:t>
        </w:r>
      </w:ins>
      <w:del w:id="411" w:author="Autor">
        <w:r w:rsidR="005C52D6" w:rsidRPr="00BA3514" w:rsidDel="00BA3514">
          <w:rPr>
            <w:b/>
            <w:rPrChange w:id="412" w:author="Autor">
              <w:rPr/>
            </w:rPrChange>
          </w:rPr>
          <w:delText>E</w:delText>
        </w:r>
      </w:del>
      <w:r w:rsidR="005C52D6" w:rsidRPr="00BA3514">
        <w:rPr>
          <w:b/>
          <w:rPrChange w:id="413" w:author="Autor">
            <w:rPr/>
          </w:rPrChange>
        </w:rPr>
        <w:t xml:space="preserve">ncenação de </w:t>
      </w:r>
      <w:r w:rsidR="006F228D" w:rsidRPr="00BA3514">
        <w:rPr>
          <w:b/>
          <w:rPrChange w:id="414" w:author="Autor">
            <w:rPr/>
          </w:rPrChange>
        </w:rPr>
        <w:t xml:space="preserve">crença </w:t>
      </w:r>
      <w:r w:rsidR="005C52D6" w:rsidRPr="00BA3514">
        <w:rPr>
          <w:b/>
          <w:rPrChange w:id="415" w:author="Autor">
            <w:rPr/>
          </w:rPrChange>
        </w:rPr>
        <w:t xml:space="preserve">em </w:t>
      </w:r>
      <w:r w:rsidR="006F228D" w:rsidRPr="00BA3514">
        <w:rPr>
          <w:b/>
          <w:rPrChange w:id="416" w:author="Autor">
            <w:rPr/>
          </w:rPrChange>
        </w:rPr>
        <w:t>games</w:t>
      </w:r>
    </w:p>
    <w:p w:rsidR="00206653" w:rsidRDefault="00F6174E" w:rsidP="0040354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after="120" w:line="360" w:lineRule="auto"/>
        <w:jc w:val="both"/>
      </w:pPr>
      <w:r>
        <w:t xml:space="preserve">O principal </w:t>
      </w:r>
      <w:r w:rsidRPr="00EC7745">
        <w:t xml:space="preserve">diferencial das mídias digitais em relação às tecnologias midiáticas anteriores reside na </w:t>
      </w:r>
      <w:r w:rsidR="00B9591D">
        <w:t xml:space="preserve">interatividade, entendida como a interação com a representação </w:t>
      </w:r>
      <w:r w:rsidR="00B9591D" w:rsidRPr="007877B6">
        <w:t>(</w:t>
      </w:r>
      <w:r w:rsidR="0010179E">
        <w:t>AUTOR</w:t>
      </w:r>
      <w:r w:rsidR="00B9591D" w:rsidRPr="007877B6">
        <w:t>, 2001</w:t>
      </w:r>
      <w:r w:rsidR="00B9591D">
        <w:t>). Essa noção converge com a ideia de agência, definida como a possibilidade de "experimentar um evento como o seu agente, como aquele que age dentro do evento e como o elemento em função do qual o próprio evento acontece" (MACHADO, 2002).</w:t>
      </w:r>
      <w:r w:rsidR="00C45772">
        <w:t xml:space="preserve"> No contexto dos games narrativos, a agência corresponde à possibilidade de </w:t>
      </w:r>
      <w:r w:rsidRPr="00EC7745">
        <w:t xml:space="preserve">interferir no </w:t>
      </w:r>
      <w:r>
        <w:t>desenvolvimento</w:t>
      </w:r>
      <w:r w:rsidRPr="00EC7745">
        <w:t xml:space="preserve"> </w:t>
      </w:r>
      <w:r w:rsidR="00C45772">
        <w:t>da estória</w:t>
      </w:r>
      <w:r w:rsidR="00B9591D" w:rsidRPr="00EC7745">
        <w:t xml:space="preserve"> (</w:t>
      </w:r>
      <w:r w:rsidR="00B9591D">
        <w:t xml:space="preserve">LAUREL, 1993; </w:t>
      </w:r>
      <w:r w:rsidR="00B9591D" w:rsidRPr="00EC7745">
        <w:t xml:space="preserve">MURRAY, </w:t>
      </w:r>
      <w:r w:rsidR="00B9591D">
        <w:t>1998</w:t>
      </w:r>
      <w:r w:rsidR="00B9591D" w:rsidRPr="00EC7745">
        <w:t>)</w:t>
      </w:r>
      <w:r w:rsidR="00C45772">
        <w:t xml:space="preserve"> ou, mais especificamente, à </w:t>
      </w:r>
      <w:r w:rsidR="00C45772" w:rsidRPr="00C45772">
        <w:rPr>
          <w:i/>
        </w:rPr>
        <w:t>obrigatoriedade</w:t>
      </w:r>
      <w:r w:rsidR="00C45772">
        <w:t xml:space="preserve"> de intervir, já que sem a ação do jogador </w:t>
      </w:r>
      <w:r w:rsidR="00C45772" w:rsidRPr="00EC7745">
        <w:t>os acontecimentos do mundo do jogo não se desenvolvem</w:t>
      </w:r>
      <w:r w:rsidR="00C45772">
        <w:t xml:space="preserve">. </w:t>
      </w:r>
      <w:r w:rsidR="00BB0391">
        <w:t>O</w:t>
      </w:r>
      <w:r w:rsidR="00CA235F">
        <w:t>utras respostas</w:t>
      </w:r>
      <w:r w:rsidR="00CA235F" w:rsidRPr="00EC7745">
        <w:t xml:space="preserve"> à </w:t>
      </w:r>
      <w:r w:rsidR="00CA235F">
        <w:t>ausência</w:t>
      </w:r>
      <w:r w:rsidR="00CA235F" w:rsidRPr="00EC7745">
        <w:t xml:space="preserve"> de </w:t>
      </w:r>
      <w:r w:rsidR="00CA235F">
        <w:t>participação do</w:t>
      </w:r>
      <w:r w:rsidR="00CA235F" w:rsidRPr="00EC7745">
        <w:t xml:space="preserve"> jogador</w:t>
      </w:r>
      <w:r w:rsidR="00CA235F">
        <w:t xml:space="preserve"> também são possíveis, por exemplo, </w:t>
      </w:r>
      <w:r w:rsidR="00BB0391">
        <w:t>reações específicas</w:t>
      </w:r>
      <w:r w:rsidR="00CA235F">
        <w:t xml:space="preserve"> dos</w:t>
      </w:r>
      <w:r w:rsidR="00CA235F" w:rsidRPr="00EC7745">
        <w:t xml:space="preserve"> </w:t>
      </w:r>
      <w:r w:rsidR="00CA235F">
        <w:t>elementos do mundo ou dos NPCs</w:t>
      </w:r>
      <w:r w:rsidR="00CA235F">
        <w:rPr>
          <w:rStyle w:val="Refdenotaderodap"/>
        </w:rPr>
        <w:footnoteReference w:id="5"/>
      </w:r>
      <w:r w:rsidR="00CA235F">
        <w:t xml:space="preserve">. </w:t>
      </w:r>
      <w:r w:rsidR="00606CBF">
        <w:t>Vários e</w:t>
      </w:r>
      <w:r w:rsidR="00CA235F">
        <w:t xml:space="preserve">xemplos podem ser encontrados em jogos como </w:t>
      </w:r>
      <w:r w:rsidR="00CA235F" w:rsidRPr="00CA235F">
        <w:rPr>
          <w:i/>
        </w:rPr>
        <w:t>Portal</w:t>
      </w:r>
      <w:r w:rsidR="00CA235F">
        <w:t xml:space="preserve"> (Valve Corporation, 2007), em que o jogador controla um personagem que precisa resolver uma série de enigmas para atravessar um conjunto de salas. Em algumas situações nessas câmaras de teste, o jogador pode interromper sua atividade por quanto tempo quiser, sem que nada se altere. Em outras, a inação leva ao fim do jogo. </w:t>
      </w:r>
      <w:r w:rsidR="007A0F97">
        <w:t xml:space="preserve">Tanto em um caso quanto em outro, o game exige que o jogador participe forma ativa e positiva na </w:t>
      </w:r>
      <w:r w:rsidR="007A0F97">
        <w:lastRenderedPageBreak/>
        <w:t xml:space="preserve">criação da ficção – sob risco de ser jogado para fora dela. </w:t>
      </w:r>
      <w:r w:rsidR="007A0F97" w:rsidRPr="0067016B">
        <w:t>Essa participação é necessariamente</w:t>
      </w:r>
      <w:r w:rsidR="007A0F97">
        <w:t xml:space="preserve"> mediada por diversas camadas de representação, que complexificam as c</w:t>
      </w:r>
      <w:r w:rsidR="007B776C">
        <w:t xml:space="preserve">ondições da encenação de crença, mesmo porque existe </w:t>
      </w:r>
      <w:r w:rsidR="001565BF">
        <w:t xml:space="preserve">uma diferença </w:t>
      </w:r>
      <w:r w:rsidR="001565BF" w:rsidRPr="00137966">
        <w:t>ontológica</w:t>
      </w:r>
      <w:r w:rsidR="001565BF">
        <w:t xml:space="preserve"> entre o mundo do jogo e o mundo do jogador, que pode ser compreendida, de forma simplificada, pelo fato de que o mundo do jogador é o mundo físico, o mundo das coisas materiais (em seu sentido mais estrito), enquanto o mundo do jogo é um mundo imaginário. Entre outras coisas, isso implica que, embora</w:t>
      </w:r>
      <w:r w:rsidR="001565BF" w:rsidRPr="00EC7745">
        <w:t xml:space="preserve"> </w:t>
      </w:r>
      <w:r w:rsidR="001565BF">
        <w:t>o mundo do jogo</w:t>
      </w:r>
      <w:r w:rsidR="001565BF" w:rsidRPr="00EC7745">
        <w:t xml:space="preserve"> fa</w:t>
      </w:r>
      <w:r w:rsidR="001565BF">
        <w:t>ça</w:t>
      </w:r>
      <w:r w:rsidR="001565BF" w:rsidRPr="00EC7745">
        <w:t xml:space="preserve"> parte do mundo do jogador, o jogador não faz parte do mundo do jogo</w:t>
      </w:r>
      <w:r w:rsidR="001565BF">
        <w:t xml:space="preserve">: </w:t>
      </w:r>
      <w:r w:rsidR="001565BF" w:rsidRPr="00DD5C11">
        <w:t xml:space="preserve">por exemplo, </w:t>
      </w:r>
      <w:r w:rsidR="001565BF">
        <w:t>quem joga</w:t>
      </w:r>
      <w:r w:rsidR="001565BF" w:rsidRPr="00DD5C11">
        <w:t xml:space="preserve"> </w:t>
      </w:r>
      <w:r w:rsidR="001565BF" w:rsidRPr="004467E9">
        <w:rPr>
          <w:i/>
        </w:rPr>
        <w:t>The</w:t>
      </w:r>
      <w:r w:rsidR="001565BF">
        <w:t xml:space="preserve"> </w:t>
      </w:r>
      <w:r w:rsidR="001565BF" w:rsidRPr="00DD5C11">
        <w:rPr>
          <w:i/>
        </w:rPr>
        <w:t>Legend of Zelda</w:t>
      </w:r>
      <w:r w:rsidR="001565BF" w:rsidRPr="00DD5C11">
        <w:t xml:space="preserve"> </w:t>
      </w:r>
      <w:r w:rsidR="001565BF">
        <w:t xml:space="preserve">(Nintendo, 1986) </w:t>
      </w:r>
      <w:r w:rsidR="001565BF" w:rsidRPr="00DD5C11">
        <w:t xml:space="preserve">sabe da existência de uma princesa </w:t>
      </w:r>
      <w:r w:rsidR="001565BF">
        <w:t xml:space="preserve">chamada </w:t>
      </w:r>
      <w:r w:rsidR="001565BF" w:rsidRPr="00DD5C11">
        <w:t>Zelda que precisa ser libertada, mas</w:t>
      </w:r>
      <w:r w:rsidR="001565BF">
        <w:t xml:space="preserve">, </w:t>
      </w:r>
      <w:r w:rsidR="00116946">
        <w:t xml:space="preserve">no mundo do jogo, que é o </w:t>
      </w:r>
      <w:r w:rsidR="001565BF">
        <w:t xml:space="preserve">reino de Hyrule, nem Zelda nem seus inimigos sabem </w:t>
      </w:r>
      <w:r w:rsidR="006525D7">
        <w:t xml:space="preserve">que existe </w:t>
      </w:r>
      <w:r w:rsidR="001565BF">
        <w:t>um jogador cujos esforços estão por trás do eventual sucesso do resgate. Justamente porque sua existência é externa à do mundo do jo</w:t>
      </w:r>
      <w:r w:rsidR="006525D7">
        <w:t>go, o jogador não pode influenciar os acontecimentos</w:t>
      </w:r>
      <w:r w:rsidR="001565BF">
        <w:t xml:space="preserve"> sem o auxílio de dispositivos que efetuem a passagem de uma instância para a outra, ou seja, que traduzam suas ações no mundo que ele habita </w:t>
      </w:r>
      <w:r w:rsidR="003E700E">
        <w:t>para o</w:t>
      </w:r>
      <w:r w:rsidR="001565BF">
        <w:t xml:space="preserve"> mundo de Zelda. Essa tradução é realizada, evidentemente, pelas interfaces, tanto as de hardware (os controladores, telas e outros dispositivos físicos) quanto as de software (as representações internas e externas ao mundo do jogo).</w:t>
      </w:r>
      <w:r w:rsidR="003E700E">
        <w:t xml:space="preserve"> Como em toda tradução, também nesse </w:t>
      </w:r>
      <w:r w:rsidR="001565BF">
        <w:t xml:space="preserve">processo os dois tipos de interfaces acrescentam incongruências e causam rupturas que afetam a relação entre o jogador e o jogo </w:t>
      </w:r>
      <w:r w:rsidR="003E700E">
        <w:t xml:space="preserve">– </w:t>
      </w:r>
      <w:r w:rsidR="001565BF">
        <w:t xml:space="preserve">e, com ela, as condições de encenação de crença.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517"/>
      </w:tblGrid>
      <w:tr w:rsidR="00FA2524" w:rsidTr="00FA2524">
        <w:tc>
          <w:tcPr>
            <w:tcW w:w="4644" w:type="dxa"/>
            <w:vAlign w:val="center"/>
          </w:tcPr>
          <w:p w:rsidR="00FA2524" w:rsidRDefault="00FA2524" w:rsidP="00FA252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pPr>
            <w:r>
              <w:rPr>
                <w:noProof/>
                <w:sz w:val="20"/>
                <w:szCs w:val="20"/>
                <w:lang w:eastAsia="pt-BR"/>
              </w:rPr>
              <w:drawing>
                <wp:anchor distT="0" distB="0" distL="114300" distR="114300" simplePos="0" relativeHeight="251658240" behindDoc="0" locked="1" layoutInCell="1" allowOverlap="0">
                  <wp:simplePos x="0" y="0"/>
                  <wp:positionH relativeFrom="column">
                    <wp:posOffset>19050</wp:posOffset>
                  </wp:positionH>
                  <wp:positionV relativeFrom="paragraph">
                    <wp:posOffset>41910</wp:posOffset>
                  </wp:positionV>
                  <wp:extent cx="2631440" cy="1623060"/>
                  <wp:effectExtent l="19050" t="0" r="0" b="0"/>
                  <wp:wrapSquare wrapText="bothSides"/>
                  <wp:docPr id="6" name="Imagem 0" descr="Portal_19_portal630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ortal_19_portal6300.jpg"/>
                          <pic:cNvPicPr/>
                        </pic:nvPicPr>
                        <pic:blipFill>
                          <a:blip r:embed="rId8"/>
                          <a:stretch>
                            <a:fillRect/>
                          </a:stretch>
                        </pic:blipFill>
                        <pic:spPr>
                          <a:xfrm>
                            <a:off x="0" y="0"/>
                            <a:ext cx="2631440" cy="1623060"/>
                          </a:xfrm>
                          <a:prstGeom prst="rect">
                            <a:avLst/>
                          </a:prstGeom>
                        </pic:spPr>
                      </pic:pic>
                    </a:graphicData>
                  </a:graphic>
                </wp:anchor>
              </w:drawing>
            </w:r>
          </w:p>
        </w:tc>
        <w:tc>
          <w:tcPr>
            <w:tcW w:w="4517" w:type="dxa"/>
            <w:vAlign w:val="center"/>
          </w:tcPr>
          <w:p w:rsidR="00FA2524" w:rsidRDefault="00FA2524" w:rsidP="00FA252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jc w:val="right"/>
            </w:pPr>
            <w:r>
              <w:rPr>
                <w:noProof/>
                <w:lang w:eastAsia="pt-BR"/>
              </w:rPr>
              <w:drawing>
                <wp:anchor distT="0" distB="0" distL="114300" distR="114300" simplePos="0" relativeHeight="251659264" behindDoc="0" locked="1" layoutInCell="1" allowOverlap="0">
                  <wp:simplePos x="0" y="0"/>
                  <wp:positionH relativeFrom="column">
                    <wp:posOffset>156210</wp:posOffset>
                  </wp:positionH>
                  <wp:positionV relativeFrom="paragraph">
                    <wp:posOffset>41910</wp:posOffset>
                  </wp:positionV>
                  <wp:extent cx="2631440" cy="1607820"/>
                  <wp:effectExtent l="19050" t="0" r="0" b="0"/>
                  <wp:wrapSquare wrapText="bothSides"/>
                  <wp:docPr id="7" name="Imagem 6" descr="Portal_11_portal330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ortal_11_portal3300.jpg"/>
                          <pic:cNvPicPr/>
                        </pic:nvPicPr>
                        <pic:blipFill>
                          <a:blip r:embed="rId9"/>
                          <a:stretch>
                            <a:fillRect/>
                          </a:stretch>
                        </pic:blipFill>
                        <pic:spPr>
                          <a:xfrm>
                            <a:off x="0" y="0"/>
                            <a:ext cx="2631440" cy="1607820"/>
                          </a:xfrm>
                          <a:prstGeom prst="rect">
                            <a:avLst/>
                          </a:prstGeom>
                        </pic:spPr>
                      </pic:pic>
                    </a:graphicData>
                  </a:graphic>
                </wp:anchor>
              </w:drawing>
            </w:r>
          </w:p>
        </w:tc>
      </w:tr>
    </w:tbl>
    <w:p w:rsidR="00606CBF" w:rsidRDefault="009D2071" w:rsidP="000D71A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rPr>
          <w:sz w:val="20"/>
          <w:szCs w:val="20"/>
        </w:rPr>
      </w:pPr>
      <w:r w:rsidRPr="00F714E3">
        <w:rPr>
          <w:sz w:val="20"/>
          <w:szCs w:val="20"/>
        </w:rPr>
        <w:t xml:space="preserve">Figura 1: </w:t>
      </w:r>
      <w:r w:rsidR="00A12AFB">
        <w:rPr>
          <w:sz w:val="20"/>
          <w:szCs w:val="20"/>
        </w:rPr>
        <w:t>D</w:t>
      </w:r>
      <w:r w:rsidRPr="00F714E3">
        <w:rPr>
          <w:sz w:val="20"/>
          <w:szCs w:val="20"/>
        </w:rPr>
        <w:t xml:space="preserve">uas situações no jogo </w:t>
      </w:r>
      <w:r w:rsidRPr="00A12AFB">
        <w:rPr>
          <w:i/>
          <w:sz w:val="20"/>
          <w:szCs w:val="20"/>
        </w:rPr>
        <w:t>Portal</w:t>
      </w:r>
      <w:r w:rsidRPr="00F714E3">
        <w:rPr>
          <w:sz w:val="20"/>
          <w:szCs w:val="20"/>
        </w:rPr>
        <w:t xml:space="preserve"> (Valve Corporation, 2007).</w:t>
      </w:r>
      <w:r w:rsidR="00F714E3" w:rsidRPr="00F714E3">
        <w:rPr>
          <w:sz w:val="20"/>
          <w:szCs w:val="20"/>
        </w:rPr>
        <w:t xml:space="preserve"> </w:t>
      </w:r>
      <w:r w:rsidRPr="00F714E3">
        <w:rPr>
          <w:sz w:val="20"/>
          <w:szCs w:val="20"/>
        </w:rPr>
        <w:t>À esquerda,</w:t>
      </w:r>
      <w:r w:rsidR="00A12AFB">
        <w:rPr>
          <w:sz w:val="20"/>
          <w:szCs w:val="20"/>
        </w:rPr>
        <w:t>o jogador precisa agir ou será jogado</w:t>
      </w:r>
      <w:r w:rsidR="00F714E3" w:rsidRPr="00F714E3">
        <w:rPr>
          <w:sz w:val="20"/>
          <w:szCs w:val="20"/>
        </w:rPr>
        <w:t xml:space="preserve"> no fogo; à direita</w:t>
      </w:r>
      <w:r w:rsidR="00A12AFB">
        <w:rPr>
          <w:sz w:val="20"/>
          <w:szCs w:val="20"/>
        </w:rPr>
        <w:t xml:space="preserve"> nada acontece até que o jogador aja</w:t>
      </w:r>
      <w:r w:rsidR="00F714E3" w:rsidRPr="00F714E3">
        <w:rPr>
          <w:sz w:val="20"/>
          <w:szCs w:val="20"/>
        </w:rPr>
        <w:t>.</w:t>
      </w:r>
    </w:p>
    <w:p w:rsidR="000D71AC" w:rsidRPr="00811494" w:rsidRDefault="000D71AC" w:rsidP="002D5EB4">
      <w:pPr>
        <w:pStyle w:val="Figura"/>
        <w:spacing w:after="240"/>
        <w:rPr>
          <w:rFonts w:ascii="Times New Roman" w:hAnsi="Times New Roman" w:cs="Times New Roman"/>
        </w:rPr>
      </w:pPr>
      <w:r w:rsidRPr="00811494">
        <w:rPr>
          <w:rFonts w:ascii="Times New Roman" w:hAnsi="Times New Roman" w:cs="Times New Roman"/>
        </w:rPr>
        <w:t xml:space="preserve">FONTE: </w:t>
      </w:r>
      <w:r w:rsidRPr="002D5EB4">
        <w:rPr>
          <w:rFonts w:ascii="Times New Roman" w:hAnsi="Times New Roman" w:cs="Times New Roman"/>
          <w:i/>
        </w:rPr>
        <w:t>StrategyWiki</w:t>
      </w:r>
      <w:r>
        <w:rPr>
          <w:rFonts w:ascii="Times New Roman" w:hAnsi="Times New Roman" w:cs="Times New Roman"/>
        </w:rPr>
        <w:t xml:space="preserve"> (</w:t>
      </w:r>
      <w:hyperlink r:id="rId10" w:history="1">
        <w:r w:rsidRPr="007B07F8">
          <w:rPr>
            <w:rStyle w:val="Hyperlink"/>
            <w:rFonts w:ascii="Times New Roman" w:hAnsi="Times New Roman" w:cs="Times New Roman"/>
          </w:rPr>
          <w:t>http://strategywiki.org</w:t>
        </w:r>
      </w:hyperlink>
      <w:r>
        <w:rPr>
          <w:rFonts w:ascii="Times New Roman" w:hAnsi="Times New Roman" w:cs="Times New Roman"/>
        </w:rPr>
        <w:t>)</w:t>
      </w:r>
    </w:p>
    <w:p w:rsidR="004A6948" w:rsidRPr="00D537AF" w:rsidDel="003109D6" w:rsidRDefault="001154D5"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del w:id="417" w:author="Autor"/>
          <w:rPrChange w:id="418" w:author="Autor">
            <w:rPr>
              <w:del w:id="419" w:author="Autor"/>
            </w:rPr>
          </w:rPrChange>
        </w:rPr>
      </w:pPr>
      <w:r>
        <w:t xml:space="preserve">Em princípio, </w:t>
      </w:r>
      <w:r w:rsidR="00606CBF">
        <w:t xml:space="preserve">seria de se esperar que </w:t>
      </w:r>
      <w:r>
        <w:t>as incongruências que as interfaces introduzem no mundo do jogo compromete</w:t>
      </w:r>
      <w:r w:rsidR="00606CBF">
        <w:t>ssem</w:t>
      </w:r>
      <w:r>
        <w:t xml:space="preserve"> a experiência imersiva (</w:t>
      </w:r>
      <w:r w:rsidRPr="004E3335">
        <w:t>DOUGLAS e HARGADON, 2004).</w:t>
      </w:r>
      <w:r>
        <w:t xml:space="preserve"> Estudos empíricos como os realizados por </w:t>
      </w:r>
      <w:r w:rsidRPr="001F4488">
        <w:t>Llanos &amp; Jørgensen (2011),</w:t>
      </w:r>
      <w:r w:rsidRPr="00AB520E">
        <w:t xml:space="preserve"> entretanto, </w:t>
      </w:r>
      <w:r w:rsidRPr="00AB520E">
        <w:lastRenderedPageBreak/>
        <w:t xml:space="preserve">apontam em outra direção e indicam que </w:t>
      </w:r>
      <w:r>
        <w:t>desconexões</w:t>
      </w:r>
      <w:r w:rsidRPr="00AB520E">
        <w:t xml:space="preserve"> entre os elementos de interface e a coerência interna do mundo do jogo </w:t>
      </w:r>
      <w:r>
        <w:t>não comprometem</w:t>
      </w:r>
      <w:r w:rsidRPr="00AB520E">
        <w:t xml:space="preserve"> a imersão</w:t>
      </w:r>
      <w:r>
        <w:t xml:space="preserve">. O mesmo se estende às disparidades </w:t>
      </w:r>
      <w:r w:rsidRPr="00D85245">
        <w:t>entre as ações requeridas pelas interfaces de hardware e seu efeito sobre o mundo do jogo, que costumam ser ainda mais acentuadas</w:t>
      </w:r>
      <w:r>
        <w:t xml:space="preserve">: </w:t>
      </w:r>
      <w:r w:rsidRPr="00D85245">
        <w:t xml:space="preserve">empurra-se uma alavanca do controle do console para a frente para que o personagem ande ou aperta-se a barra de espaços do teclado do computador para que ele pule, por exemplo. </w:t>
      </w:r>
      <w:r>
        <w:t>A</w:t>
      </w:r>
      <w:r w:rsidRPr="00D85245">
        <w:t xml:space="preserve"> </w:t>
      </w:r>
      <w:r>
        <w:t>diferença</w:t>
      </w:r>
      <w:r w:rsidRPr="00D85245">
        <w:t xml:space="preserve"> entre os acontecimentos nos dois domínios</w:t>
      </w:r>
      <w:r>
        <w:t xml:space="preserve"> –</w:t>
      </w:r>
      <w:r w:rsidRPr="00D85245">
        <w:t xml:space="preserve"> o</w:t>
      </w:r>
      <w:r>
        <w:t xml:space="preserve"> </w:t>
      </w:r>
      <w:r w:rsidRPr="00D85245">
        <w:t xml:space="preserve">mundo do jogador (que aperta o botão) e o mundo do jogo (em que o personagem pula) </w:t>
      </w:r>
      <w:r>
        <w:t>– deveria chamar</w:t>
      </w:r>
      <w:r w:rsidRPr="00D85245">
        <w:t xml:space="preserve"> a atenção do jogador para a </w:t>
      </w:r>
      <w:r>
        <w:t xml:space="preserve">exterioridade de </w:t>
      </w:r>
      <w:r w:rsidRPr="00D85245">
        <w:t>sua posição em relação ao mundo do jogo</w:t>
      </w:r>
      <w:r>
        <w:t xml:space="preserve">, rompendo a imersão. O que se vê, entretanto, na prática, é uma refinada e hábil conciliação da atenção aos controles e aos acontecimentos do mundo do jogo, sem prejuízo da experiência imersiva. Essa coordenação dos controles </w:t>
      </w:r>
      <w:r w:rsidR="00C139F9">
        <w:t xml:space="preserve">– </w:t>
      </w:r>
      <w:r>
        <w:t>e</w:t>
      </w:r>
      <w:r w:rsidR="00C139F9">
        <w:t xml:space="preserve"> outros elementos </w:t>
      </w:r>
      <w:r>
        <w:t xml:space="preserve">do entorno no mundo físico </w:t>
      </w:r>
      <w:r w:rsidR="00C139F9">
        <w:t xml:space="preserve">– </w:t>
      </w:r>
      <w:r>
        <w:t>com</w:t>
      </w:r>
      <w:r w:rsidR="00C139F9">
        <w:t xml:space="preserve"> </w:t>
      </w:r>
      <w:r>
        <w:t xml:space="preserve">os acontecimentos no mundo do jogo é explicada tanto pela "capacidade ficcional" (METZ, 1982), anteriormente mencionada em relação à recepção </w:t>
      </w:r>
      <w:r w:rsidRPr="00907590">
        <w:t>televisiva</w:t>
      </w:r>
      <w:r>
        <w:t xml:space="preserve">, quanto pelo "duplo estado de consciência" que, para Salen e Zimmerman (2004), caracteriza a situação de jogo. </w:t>
      </w:r>
      <w:r w:rsidR="002B33A1" w:rsidRPr="00D537AF">
        <w:rPr>
          <w:rPrChange w:id="420" w:author="Autor">
            <w:rPr/>
          </w:rPrChange>
        </w:rPr>
        <w:t xml:space="preserve">É possível dizer, então, que a "encenação de crença" (McGONICAL, 2003) consiste na conjugação da consciência que o jogador tem de que está jogando – sem a qual ele não seria capaz de utilizar os recursos das interfaces de software e de hardware – com sua opção de desconsiderar as disparidades que essa situação impõe sobre a representação do mundo do jogo. </w:t>
      </w:r>
    </w:p>
    <w:p w:rsidR="00FC145F" w:rsidRPr="00D537AF" w:rsidRDefault="002B33A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after="240" w:line="360" w:lineRule="auto"/>
        <w:rPr>
          <w:ins w:id="421" w:author="Autor"/>
          <w:del w:id="422" w:author="Autor"/>
          <w:rPrChange w:id="423" w:author="Autor">
            <w:rPr>
              <w:ins w:id="424" w:author="Autor"/>
              <w:del w:id="425" w:author="Autor"/>
            </w:rPr>
          </w:rPrChange>
        </w:rPr>
        <w:pPrChange w:id="426" w:author="Suely" w:date="2013-09-20T16:22:00Z">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pPr>
        </w:pPrChange>
      </w:pPr>
      <w:ins w:id="427" w:author="Autor">
        <w:r w:rsidRPr="00D537AF">
          <w:rPr>
            <w:rPrChange w:id="428" w:author="Autor">
              <w:rPr/>
            </w:rPrChange>
          </w:rPr>
          <w:t xml:space="preserve">Essa habilidade aparentemente complexa se revela bastante mais simples quando relacionadas à infância. </w:t>
        </w:r>
        <w:r w:rsidRPr="00D537AF">
          <w:rPr>
            <w:color w:val="000000"/>
            <w:rPrChange w:id="429" w:author="Autor">
              <w:rPr>
                <w:color w:val="000000"/>
              </w:rPr>
            </w:rPrChange>
          </w:rPr>
          <w:t xml:space="preserve">Todos nós, quando crianças, brincamos de </w:t>
        </w:r>
        <w:r w:rsidRPr="00D537AF">
          <w:rPr>
            <w:i/>
            <w:color w:val="000000"/>
            <w:rPrChange w:id="430" w:author="Autor">
              <w:rPr>
                <w:color w:val="000000"/>
              </w:rPr>
            </w:rPrChange>
          </w:rPr>
          <w:t>fingir que acreditávamos</w:t>
        </w:r>
        <w:r w:rsidRPr="00D537AF">
          <w:rPr>
            <w:color w:val="000000"/>
            <w:rPrChange w:id="431" w:author="Autor">
              <w:rPr>
                <w:color w:val="000000"/>
              </w:rPr>
            </w:rPrChange>
          </w:rPr>
          <w:t xml:space="preserve"> em algo que era parte de um jogo: por exemplo, corríamos desesperados pelo pátio gritando por socorro enquanto um colega nos perseguia grunhindo como um monstro, sem que isso significasse que tínhamos esquecido, sequer por</w:t>
        </w:r>
        <w:r w:rsidRPr="002B33A1">
          <w:rPr>
            <w:color w:val="000000"/>
            <w:u w:val="single"/>
            <w:rPrChange w:id="432" w:author="Autor">
              <w:rPr>
                <w:color w:val="000000"/>
              </w:rPr>
            </w:rPrChange>
          </w:rPr>
          <w:t xml:space="preserve"> </w:t>
        </w:r>
        <w:r w:rsidRPr="00D537AF">
          <w:rPr>
            <w:color w:val="000000"/>
            <w:rPrChange w:id="433" w:author="Autor">
              <w:rPr>
                <w:color w:val="000000"/>
              </w:rPr>
            </w:rPrChange>
          </w:rPr>
          <w:t>um momento, que era apenas alguém conhecido, fazendo as vezes de monstro para brincar conosco.</w:t>
        </w:r>
        <w:r w:rsidRPr="00D537AF">
          <w:rPr>
            <w:rPrChange w:id="434" w:author="Autor">
              <w:rPr/>
            </w:rPrChange>
          </w:rPr>
          <w:t xml:space="preserve"> </w:t>
        </w:r>
      </w:ins>
      <w:del w:id="435" w:author="Autor">
        <w:r w:rsidRPr="00D537AF">
          <w:rPr>
            <w:rPrChange w:id="436" w:author="Autor">
              <w:rPr/>
            </w:rPrChange>
          </w:rPr>
          <w:delText xml:space="preserve">Não é raro que essas diferenças entre as operações nas interfaces de hardware e as representações de seus efeitos no mundo do jogo – os movimentos do jogador e de seu personagem – sejam apontadas como uma condição que já estaria sendo deixada para trás pelo desenvolvimento de interfaces cinestésicas, como o </w:delText>
        </w:r>
        <w:r w:rsidRPr="00D537AF">
          <w:rPr>
            <w:i/>
            <w:rPrChange w:id="437" w:author="Autor">
              <w:rPr>
                <w:i/>
              </w:rPr>
            </w:rPrChange>
          </w:rPr>
          <w:delText>Wii Remote</w:delText>
        </w:r>
        <w:r w:rsidRPr="00D537AF">
          <w:rPr>
            <w:rPrChange w:id="438" w:author="Autor">
              <w:rPr/>
            </w:rPrChange>
          </w:rPr>
          <w:delText xml:space="preserve"> (Nintendo), o </w:delText>
        </w:r>
        <w:r w:rsidRPr="00D537AF">
          <w:rPr>
            <w:i/>
            <w:rPrChange w:id="439" w:author="Autor">
              <w:rPr>
                <w:i/>
              </w:rPr>
            </w:rPrChange>
          </w:rPr>
          <w:delText>PlayStation Move</w:delText>
        </w:r>
        <w:r w:rsidRPr="00D537AF">
          <w:rPr>
            <w:rPrChange w:id="440" w:author="Autor">
              <w:rPr/>
            </w:rPrChange>
          </w:rPr>
          <w:delText xml:space="preserve"> (Sony) e o </w:delText>
        </w:r>
        <w:r w:rsidRPr="00D537AF">
          <w:rPr>
            <w:i/>
            <w:rPrChange w:id="441" w:author="Autor">
              <w:rPr>
                <w:i/>
              </w:rPr>
            </w:rPrChange>
          </w:rPr>
          <w:delText>Kinetic</w:delText>
        </w:r>
        <w:r w:rsidRPr="00D537AF">
          <w:rPr>
            <w:rPrChange w:id="442" w:author="Autor">
              <w:rPr/>
            </w:rPrChange>
          </w:rPr>
          <w:delText xml:space="preserve"> (Microsoft) e que tende a desaparecer por completo com a popularização de sistemas de imersão multisensorial (realidade virtual). Porém, é preciso estar atento para o fato de que, por trás do otimismo tecnicista dessa perspectiva, esconde-se o mito da transparência midiática e a crença em um encadeamento evolutivo das mídias em direção à imediação (criticado de forma competente, por exemplo, por Bolter e Grusin, 1999). O problema não reside na ideia de imersão multissensorial, mas no modo como ela costuma ser entendida, que converge com a presunção da audiência ingênua que toma a representação pelo real. Mais produtiva é a perspectiva de Gromala (2004), que destaca o potencial dos modos mais diretos de envolvimento do corpo para promover o questionamento das condições sociais e materiais da experiência cotidiana. A autora considera que as interfaces multisensoriais permitirão experimentar a representação como se fosse real mas, justamente por isso, podem contribuir para que o jogador tenha mais elementos para refletir, comparando suas experiências com e sem a mediação tecnológica. </w:delText>
        </w:r>
      </w:del>
    </w:p>
    <w:p w:rsidR="005E7064" w:rsidRPr="00D537AF" w:rsidDel="00266C65" w:rsidRDefault="002B33A1"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443" w:author="Autor"/>
          <w:del w:id="444" w:author="Autor"/>
          <w:rPrChange w:id="445" w:author="Autor">
            <w:rPr>
              <w:ins w:id="446" w:author="Autor"/>
              <w:del w:id="447" w:author="Autor"/>
            </w:rPr>
          </w:rPrChange>
        </w:rPr>
      </w:pPr>
      <w:moveFromRangeStart w:id="448" w:author="Autor" w:name="move367454681"/>
      <w:moveFrom w:id="449" w:author="Autor">
        <w:ins w:id="450" w:author="Autor">
          <w:del w:id="451" w:author="Autor">
            <w:r w:rsidRPr="00D537AF">
              <w:rPr>
                <w:rPrChange w:id="452" w:author="Autor">
                  <w:rPr/>
                </w:rPrChange>
              </w:rPr>
              <w:delText xml:space="preserve">Também não é raro que a </w:delText>
            </w:r>
            <w:r w:rsidRPr="00D537AF">
              <w:rPr>
                <w:i/>
                <w:rPrChange w:id="453" w:author="Autor">
                  <w:rPr/>
                </w:rPrChange>
              </w:rPr>
              <w:delText>encenação de crença</w:delText>
            </w:r>
            <w:r w:rsidRPr="00D537AF">
              <w:rPr>
                <w:rPrChange w:id="454" w:author="Autor">
                  <w:rPr/>
                </w:rPrChange>
              </w:rPr>
              <w:delText xml:space="preserve"> seja entendida como uma perda dos limites  </w:delText>
            </w:r>
          </w:del>
        </w:ins>
      </w:moveFrom>
    </w:p>
    <w:p w:rsidR="005E7064" w:rsidRPr="00D537AF" w:rsidDel="00266C65" w:rsidRDefault="002B33A1" w:rsidP="005E706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455" w:author="Autor"/>
          <w:del w:id="456" w:author="Autor"/>
          <w:color w:val="000000"/>
          <w:rPrChange w:id="457" w:author="Autor">
            <w:rPr>
              <w:ins w:id="458" w:author="Autor"/>
              <w:del w:id="459" w:author="Autor"/>
              <w:color w:val="000000"/>
            </w:rPr>
          </w:rPrChange>
        </w:rPr>
      </w:pPr>
      <w:moveFrom w:id="460" w:author="Autor">
        <w:ins w:id="461" w:author="Autor">
          <w:del w:id="462" w:author="Autor">
            <w:r w:rsidRPr="00D537AF">
              <w:rPr>
                <w:color w:val="000000"/>
                <w:rPrChange w:id="463" w:author="Autor">
                  <w:rPr>
                    <w:color w:val="000000"/>
                  </w:rPr>
                </w:rPrChange>
              </w:rPr>
              <w:delText xml:space="preserve">entre a representação e a realidade, que levaria os jogadores a incorporarem às suas vidas cotidianas informações e crenças que só fazem sentido no mundo do jogo. Essas afirmações, entretanto, não são mais que uma versão mais atualizada e acentuada daquele mesmo mito da audiência ingênua de </w:delText>
            </w:r>
            <w:r w:rsidRPr="00D537AF">
              <w:rPr>
                <w:rPrChange w:id="464" w:author="Autor">
                  <w:rPr/>
                </w:rPrChange>
              </w:rPr>
              <w:delText>Chegada</w:delText>
            </w:r>
            <w:r w:rsidRPr="00D537AF">
              <w:rPr>
                <w:i/>
                <w:color w:val="000000"/>
                <w:rPrChange w:id="465" w:author="Autor">
                  <w:rPr>
                    <w:i/>
                    <w:color w:val="000000"/>
                  </w:rPr>
                </w:rPrChange>
              </w:rPr>
              <w:delText xml:space="preserve"> de um Trem à Estação</w:delText>
            </w:r>
            <w:r w:rsidRPr="00D537AF">
              <w:rPr>
                <w:color w:val="000000"/>
                <w:rPrChange w:id="466" w:author="Autor">
                  <w:rPr>
                    <w:color w:val="000000"/>
                  </w:rPr>
                </w:rPrChange>
              </w:rPr>
              <w:delText xml:space="preserve"> – com a diferença de que, agora, não há mais como fugir da representação, já que o jogo teria invadido a própria realidade. Entretanto, assim como é preciso questionar a ingenuidade dos espectadores do século XIX, também é preciso duvidar que os jogadores de ARGs realmente acreditem no TING. </w:delText>
            </w:r>
          </w:del>
        </w:ins>
      </w:moveFrom>
    </w:p>
    <w:p w:rsidR="005E7064" w:rsidRPr="00D537AF" w:rsidDel="00266C65" w:rsidRDefault="002B33A1" w:rsidP="005E7064">
      <w:pPr>
        <w:pStyle w:val="Recuodecorpodetexto3"/>
        <w:spacing w:after="0"/>
        <w:rPr>
          <w:ins w:id="467" w:author="Autor"/>
          <w:del w:id="468" w:author="Autor"/>
          <w:rPrChange w:id="469" w:author="Autor">
            <w:rPr>
              <w:ins w:id="470" w:author="Autor"/>
              <w:del w:id="471" w:author="Autor"/>
            </w:rPr>
          </w:rPrChange>
        </w:rPr>
      </w:pPr>
      <w:moveFrom w:id="472" w:author="Autor">
        <w:ins w:id="473" w:author="Autor">
          <w:del w:id="474" w:author="Autor">
            <w:r w:rsidRPr="00D537AF">
              <w:rPr>
                <w:rPrChange w:id="475" w:author="Autor">
                  <w:rPr/>
                </w:rPrChange>
              </w:rPr>
              <w:delText>... a suposta credulidade e a chamada "suscetibilidade psicológica" dos jogadores de jogos imersivos e pervasivos são, na verdade, uma encenação estratégica. E é meu objetivo prevenir o erro que nós, como pesquisadores, estaremos fazendo se deixarmos de reconhecer a natureza consciente, voltada para objetivos e prazerosa dessa crença fictícia – para não falar no próprio fato de que ela é fictícia (McGONICAL, 2003, 4/25)</w:delText>
            </w:r>
          </w:del>
        </w:ins>
      </w:moveFrom>
    </w:p>
    <w:moveFromRangeEnd w:id="448"/>
    <w:p w:rsidR="005E7064" w:rsidRPr="00D537AF" w:rsidDel="00266C65" w:rsidRDefault="005E7064"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del w:id="476" w:author="Autor"/>
          <w:rPrChange w:id="477" w:author="Autor">
            <w:rPr>
              <w:del w:id="478" w:author="Autor"/>
            </w:rPr>
          </w:rPrChange>
        </w:rPr>
      </w:pPr>
    </w:p>
    <w:p w:rsidR="00D124AE" w:rsidRPr="00D537AF" w:rsidDel="003109D6" w:rsidRDefault="002B33A1"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479" w:author="Autor"/>
          <w:del w:id="480" w:author="Autor"/>
          <w:rPrChange w:id="481" w:author="Autor">
            <w:rPr>
              <w:ins w:id="482" w:author="Autor"/>
              <w:del w:id="483" w:author="Autor"/>
            </w:rPr>
          </w:rPrChange>
        </w:rPr>
      </w:pPr>
      <w:del w:id="484" w:author="Autor">
        <w:r w:rsidRPr="00D537AF">
          <w:rPr>
            <w:rPrChange w:id="485" w:author="Autor">
              <w:rPr/>
            </w:rPrChange>
          </w:rPr>
          <w:delText xml:space="preserve">A </w:delText>
        </w:r>
        <w:r w:rsidRPr="00D537AF">
          <w:rPr>
            <w:i/>
            <w:rPrChange w:id="486" w:author="Autor">
              <w:rPr>
                <w:i/>
              </w:rPr>
            </w:rPrChange>
          </w:rPr>
          <w:delText>situação televisiva</w:delText>
        </w:r>
        <w:r w:rsidRPr="00D537AF">
          <w:rPr>
            <w:rPrChange w:id="487" w:author="Autor">
              <w:rPr/>
            </w:rPrChange>
          </w:rPr>
          <w:delText xml:space="preserve"> já havia indicado que o envolvimento com a ficção não implicava a perda da consciência do próprio corpo e das características do lugar onde ele se encontra. Agora, com as interfaces cinestésicas</w:delText>
        </w:r>
      </w:del>
      <w:ins w:id="488" w:author="Autor">
        <w:del w:id="489" w:author="Autor">
          <w:r w:rsidRPr="00D537AF">
            <w:rPr>
              <w:rPrChange w:id="490" w:author="Autor">
                <w:rPr/>
              </w:rPrChange>
            </w:rPr>
            <w:delText xml:space="preserve">No caso dos games, o exercício da agência promove </w:delText>
          </w:r>
        </w:del>
      </w:ins>
      <w:del w:id="491" w:author="Autor">
        <w:r w:rsidRPr="00D537AF">
          <w:rPr>
            <w:rPrChange w:id="492" w:author="Autor">
              <w:rPr/>
            </w:rPrChange>
          </w:rPr>
          <w:delText xml:space="preserve">, o jogador passa a ter que compatibilizar as demandas dos movimentos necessários para interagir com o mundo do jogo com as restrições espaciais do lugar onde ele joga – e isso tem que ser feito sem prejuízo para a referência fundamental de suas ações, que é o desejo de agência no mundo do jogo. Com isso, as interfaces cinestésicas promovem uma nova ordem de integração entre o espaço físico e o espaço do jogo, que </w:delText>
        </w:r>
      </w:del>
      <w:ins w:id="493" w:author="Autor">
        <w:del w:id="494" w:author="Autor">
          <w:r w:rsidRPr="00D537AF">
            <w:rPr>
              <w:rPrChange w:id="495" w:author="Autor">
                <w:rPr/>
              </w:rPrChange>
            </w:rPr>
            <w:delText xml:space="preserve">e </w:delText>
          </w:r>
        </w:del>
      </w:ins>
      <w:del w:id="496" w:author="Autor">
        <w:r w:rsidRPr="00D537AF">
          <w:rPr>
            <w:rPrChange w:id="497" w:author="Autor">
              <w:rPr/>
            </w:rPrChange>
          </w:rPr>
          <w:delText>evidencia ainda mais que a imersão com os games</w:delText>
        </w:r>
      </w:del>
      <w:ins w:id="498" w:author="Autor">
        <w:del w:id="499" w:author="Autor">
          <w:r w:rsidRPr="00D537AF">
            <w:rPr>
              <w:rPrChange w:id="500" w:author="Autor">
                <w:rPr/>
              </w:rPrChange>
            </w:rPr>
            <w:delText xml:space="preserve">as </w:delText>
          </w:r>
        </w:del>
      </w:ins>
      <w:del w:id="501" w:author="Autor">
        <w:r w:rsidRPr="00D537AF">
          <w:rPr>
            <w:rPrChange w:id="502" w:author="Autor">
              <w:rPr/>
            </w:rPrChange>
          </w:rPr>
          <w:delText xml:space="preserve"> não equivale ao apagamento da realidade imediata em prol do envolvimento com a ficção, mas a uma distribuição da atenção em múltiplas instâncias.</w:delText>
        </w:r>
      </w:del>
    </w:p>
    <w:p w:rsidR="006B4382" w:rsidRPr="00D537AF" w:rsidDel="003109D6" w:rsidRDefault="002B33A1" w:rsidP="006B438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del w:id="503" w:author="Autor"/>
          <w:rPrChange w:id="504" w:author="Autor">
            <w:rPr>
              <w:del w:id="505" w:author="Autor"/>
            </w:rPr>
          </w:rPrChange>
        </w:rPr>
      </w:pPr>
      <w:ins w:id="506" w:author="Autor">
        <w:del w:id="507" w:author="Autor">
          <w:r w:rsidRPr="00D537AF">
            <w:rPr>
              <w:rPrChange w:id="508" w:author="Autor">
                <w:rPr/>
              </w:rPrChange>
            </w:rPr>
            <w:delText xml:space="preserve">Essa situação é por vezes interpretada como uma </w:delText>
          </w:r>
        </w:del>
      </w:ins>
      <w:moveToRangeStart w:id="509" w:author="Autor" w:name="move367454681"/>
      <w:moveTo w:id="510" w:author="Autor">
        <w:del w:id="511" w:author="Autor">
          <w:r w:rsidRPr="00D537AF">
            <w:rPr>
              <w:rPrChange w:id="512" w:author="Autor">
                <w:rPr/>
              </w:rPrChange>
            </w:rPr>
            <w:delText xml:space="preserve">Também não é raro que a </w:delText>
          </w:r>
          <w:r w:rsidRPr="00D537AF">
            <w:rPr>
              <w:i/>
              <w:rPrChange w:id="513" w:author="Autor">
                <w:rPr>
                  <w:i/>
                </w:rPr>
              </w:rPrChange>
            </w:rPr>
            <w:delText>encenação de crença</w:delText>
          </w:r>
          <w:r w:rsidRPr="00D537AF">
            <w:rPr>
              <w:rPrChange w:id="514" w:author="Autor">
                <w:rPr/>
              </w:rPrChange>
            </w:rPr>
            <w:delText xml:space="preserve"> seja entendida como uma perda dos limites  </w:delText>
          </w:r>
        </w:del>
      </w:moveTo>
    </w:p>
    <w:p w:rsidR="006B4382" w:rsidRPr="00D537AF" w:rsidDel="003109D6" w:rsidRDefault="002B33A1" w:rsidP="006B438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del w:id="515" w:author="Autor"/>
          <w:color w:val="000000"/>
          <w:rPrChange w:id="516" w:author="Autor">
            <w:rPr>
              <w:del w:id="517" w:author="Autor"/>
              <w:color w:val="000000"/>
            </w:rPr>
          </w:rPrChange>
        </w:rPr>
      </w:pPr>
      <w:moveTo w:id="518" w:author="Autor">
        <w:del w:id="519" w:author="Autor">
          <w:r w:rsidRPr="00D537AF">
            <w:rPr>
              <w:color w:val="000000"/>
              <w:rPrChange w:id="520" w:author="Autor">
                <w:rPr>
                  <w:color w:val="000000"/>
                </w:rPr>
              </w:rPrChange>
            </w:rPr>
            <w:delText xml:space="preserve">entre a representação e a realidade, que levaria os jogadores a incorporarem às suas vidas cotidianas informações e crenças que só fazem sentido no mundo do jogo. Essas afirmações, entretanto, não são mais que uma versão mais atualizada e acentuada daquele mesmo mito da audiência ingênua de </w:delText>
          </w:r>
          <w:r w:rsidRPr="00D537AF">
            <w:rPr>
              <w:rPrChange w:id="521" w:author="Autor">
                <w:rPr/>
              </w:rPrChange>
            </w:rPr>
            <w:delText>Chegada</w:delText>
          </w:r>
          <w:r w:rsidRPr="00D537AF">
            <w:rPr>
              <w:i/>
              <w:color w:val="000000"/>
              <w:rPrChange w:id="522" w:author="Autor">
                <w:rPr>
                  <w:i/>
                  <w:color w:val="000000"/>
                </w:rPr>
              </w:rPrChange>
            </w:rPr>
            <w:delText xml:space="preserve"> de um Trem à Estação</w:delText>
          </w:r>
          <w:r w:rsidRPr="00D537AF">
            <w:rPr>
              <w:color w:val="000000"/>
              <w:rPrChange w:id="523" w:author="Autor">
                <w:rPr>
                  <w:color w:val="000000"/>
                </w:rPr>
              </w:rPrChange>
            </w:rPr>
            <w:delText xml:space="preserve"> – com a diferença de que, agora, não há mais como fugir da representação, já que o jogo teria invadido a própria realidade. Entretanto, assim como é preciso questionar a ingenuidade dos espectadores do século XIX, também é preciso duvidar que os jogadores de ARGs realmente acreditem no TING. </w:delText>
          </w:r>
        </w:del>
      </w:moveTo>
    </w:p>
    <w:p w:rsidR="006B4382" w:rsidRPr="00D537AF" w:rsidDel="003109D6" w:rsidRDefault="002B33A1" w:rsidP="006B4382">
      <w:pPr>
        <w:pStyle w:val="Recuodecorpodetexto3"/>
        <w:spacing w:after="0"/>
        <w:rPr>
          <w:del w:id="524" w:author="Autor"/>
          <w:rPrChange w:id="525" w:author="Autor">
            <w:rPr>
              <w:del w:id="526" w:author="Autor"/>
            </w:rPr>
          </w:rPrChange>
        </w:rPr>
      </w:pPr>
      <w:moveTo w:id="527" w:author="Autor">
        <w:del w:id="528" w:author="Autor">
          <w:r w:rsidRPr="00D537AF">
            <w:rPr>
              <w:rPrChange w:id="529" w:author="Autor">
                <w:rPr/>
              </w:rPrChange>
            </w:rPr>
            <w:delText>... a suposta credulidade e a chamada "suscetibilidade psicológica" dos jogadores de jogos imersivos e pervasivos são, na verdade, uma encenação estratégica. E é meu objetivo prevenir o erro que nós, como pesquisadores, estaremos fazendo se deixarmos de reconhecer a natureza consciente, voltada para objetivos e prazerosa dessa crença fictícia – para não falar no próprio fato de que ela é fictícia (McGONICAL, 2003, 4/25)</w:delText>
          </w:r>
        </w:del>
      </w:moveTo>
    </w:p>
    <w:moveToRangeEnd w:id="509"/>
    <w:p w:rsidR="006B4382" w:rsidRPr="00D537AF" w:rsidDel="003109D6" w:rsidRDefault="006B4382"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del w:id="530" w:author="Autor"/>
          <w:rPrChange w:id="531" w:author="Autor">
            <w:rPr>
              <w:del w:id="532" w:author="Autor"/>
            </w:rPr>
          </w:rPrChange>
        </w:rPr>
      </w:pPr>
    </w:p>
    <w:p w:rsidR="00B87952" w:rsidRPr="00D537AF" w:rsidDel="003109D6" w:rsidRDefault="002B33A1"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del w:id="533" w:author="Autor"/>
          <w:rPrChange w:id="534" w:author="Autor">
            <w:rPr>
              <w:del w:id="535" w:author="Autor"/>
            </w:rPr>
          </w:rPrChange>
        </w:rPr>
      </w:pPr>
      <w:del w:id="536" w:author="Autor">
        <w:r w:rsidRPr="00D537AF">
          <w:rPr>
            <w:rPrChange w:id="537" w:author="Autor">
              <w:rPr/>
            </w:rPrChange>
          </w:rPr>
          <w:delText xml:space="preserve">A integração entre o espaço físico e o espaço do jogo é também característica de outro conjunto de jogos, conhecidos como pervasivos. A categoria inclui uma série de subgêneros, por exemplo os jogos locativos e os de realidade alternada (ARGs). As definições para cada um desses tipos variam bastante de um autor para outro: neste trabalho, defino como jogos locativos aqueles que são vinculados a lugares específicos, por exemplo o clássico </w:delText>
        </w:r>
        <w:r w:rsidRPr="00D537AF">
          <w:rPr>
            <w:i/>
            <w:rPrChange w:id="538" w:author="Autor">
              <w:rPr>
                <w:i/>
              </w:rPr>
            </w:rPrChange>
          </w:rPr>
          <w:delText>Pac-Manhattan</w:delText>
        </w:r>
        <w:r w:rsidRPr="00D537AF">
          <w:rPr>
            <w:rStyle w:val="Refdenotaderodap"/>
            <w:rPrChange w:id="539" w:author="Autor">
              <w:rPr>
                <w:rStyle w:val="Refdenotaderodap"/>
              </w:rPr>
            </w:rPrChange>
          </w:rPr>
          <w:footnoteReference w:id="6"/>
        </w:r>
        <w:r w:rsidRPr="00D537AF">
          <w:rPr>
            <w:rPrChange w:id="542" w:author="Autor">
              <w:rPr>
                <w:vertAlign w:val="superscript"/>
              </w:rPr>
            </w:rPrChange>
          </w:rPr>
          <w:delText xml:space="preserve">, uma versão de </w:delText>
        </w:r>
        <w:r w:rsidRPr="00D537AF">
          <w:rPr>
            <w:i/>
            <w:rPrChange w:id="543" w:author="Autor">
              <w:rPr>
                <w:i/>
                <w:vertAlign w:val="superscript"/>
              </w:rPr>
            </w:rPrChange>
          </w:rPr>
          <w:delText>PacMan</w:delText>
        </w:r>
        <w:r w:rsidRPr="00D537AF">
          <w:rPr>
            <w:rPrChange w:id="544" w:author="Autor">
              <w:rPr>
                <w:vertAlign w:val="superscript"/>
              </w:rPr>
            </w:rPrChange>
          </w:rPr>
          <w:delText xml:space="preserve"> que teve lugar no Washington Square Park em 2004 (PacManhattan.com). Já os jogos de realidade alternada são caracterizados pela retórica do </w:delText>
        </w:r>
        <w:r w:rsidRPr="00D537AF">
          <w:rPr>
            <w:i/>
            <w:rPrChange w:id="545" w:author="Autor">
              <w:rPr>
                <w:i/>
                <w:vertAlign w:val="superscript"/>
              </w:rPr>
            </w:rPrChange>
          </w:rPr>
          <w:delText>this is not a game</w:delText>
        </w:r>
        <w:r w:rsidRPr="00D537AF">
          <w:rPr>
            <w:rPrChange w:id="546" w:author="Autor">
              <w:rPr>
                <w:vertAlign w:val="superscript"/>
              </w:rPr>
            </w:rPrChange>
          </w:rPr>
          <w:delText xml:space="preserve"> (conhecida por TING, ou TINAG), uma paradoxal negativa que aponta para a recusa de todo tipo de evidência que aponte para os contornos do mundo do jogo. Um exemplo é o ARG brasileiro </w:delText>
        </w:r>
        <w:r w:rsidRPr="00D537AF">
          <w:rPr>
            <w:i/>
            <w:rPrChange w:id="547" w:author="Autor">
              <w:rPr>
                <w:i/>
                <w:vertAlign w:val="superscript"/>
              </w:rPr>
            </w:rPrChange>
          </w:rPr>
          <w:delText>Zona Incerta</w:delText>
        </w:r>
        <w:r w:rsidRPr="00D537AF">
          <w:rPr>
            <w:rPrChange w:id="548" w:author="Autor">
              <w:rPr>
                <w:vertAlign w:val="superscript"/>
              </w:rPr>
            </w:rPrChange>
          </w:rPr>
          <w:delText xml:space="preserve"> (Núcleo Jovem da Editora Abril/ AmBev, 2007), descrito por Oliveira e Andrade (2010). Finalmente, jogos pervasivos são todos aqueles em que o mundo do jogo se sobrepõe deliberadamente ao mundo do jogador, seja através do uso de espaços ou elementos materiais ou das tecnologias de comunicação (internet, telefone, meios de massa). De acordo com essa definição, todos os jogos de realidade alternada e todos os jogos locativos são pervasivos, embora nem todo jogo pervasivo seja necessariamente ARG ou locativo.</w:delText>
        </w:r>
      </w:del>
    </w:p>
    <w:p w:rsidR="00E61A56" w:rsidRPr="00D537AF" w:rsidDel="003109D6" w:rsidRDefault="002B33A1"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del w:id="549" w:author="Autor"/>
          <w:color w:val="000000"/>
          <w:rPrChange w:id="550" w:author="Autor">
            <w:rPr>
              <w:del w:id="551" w:author="Autor"/>
              <w:color w:val="000000"/>
            </w:rPr>
          </w:rPrChange>
        </w:rPr>
      </w:pPr>
      <w:del w:id="552" w:author="Autor">
        <w:r w:rsidRPr="00D537AF">
          <w:rPr>
            <w:rPrChange w:id="553" w:author="Autor">
              <w:rPr>
                <w:vertAlign w:val="superscript"/>
              </w:rPr>
            </w:rPrChange>
          </w:rPr>
          <w:delText xml:space="preserve">Os jogos pervasivos em geral, em especial os ARGs, têm sido chamados de "máquinas de esquizofrenia" não apenas pela mídia, mas também no meio acadêmico (McGONICAL, 2003). O argumento é que o uso do espaço físico como espaço de jogo – e, em particular, </w:delText>
        </w:r>
        <w:r w:rsidRPr="00D537AF">
          <w:rPr>
            <w:color w:val="000000"/>
            <w:rPrChange w:id="554" w:author="Autor">
              <w:rPr>
                <w:color w:val="000000"/>
                <w:vertAlign w:val="superscript"/>
              </w:rPr>
            </w:rPrChange>
          </w:rPr>
          <w:delText xml:space="preserve">o design orientado pelo TING – induz à perda da noção dos limites entre a representação e a realidade, levando os jogadores a incorporarem às suas vidas cotidianas informações e crenças que só fazem sentido no mundo do jogo. Essas afirmações, entretanto, não são mais que uma versão mais atualizada e acentuada daquele mesmo mito da audiência ingênua de </w:delText>
        </w:r>
        <w:r w:rsidRPr="00D537AF">
          <w:rPr>
            <w:rPrChange w:id="555" w:author="Autor">
              <w:rPr>
                <w:vertAlign w:val="superscript"/>
              </w:rPr>
            </w:rPrChange>
          </w:rPr>
          <w:delText>Chegada</w:delText>
        </w:r>
        <w:r w:rsidRPr="00D537AF">
          <w:rPr>
            <w:i/>
            <w:color w:val="000000"/>
            <w:rPrChange w:id="556" w:author="Autor">
              <w:rPr>
                <w:i/>
                <w:color w:val="000000"/>
                <w:vertAlign w:val="superscript"/>
              </w:rPr>
            </w:rPrChange>
          </w:rPr>
          <w:delText xml:space="preserve"> de um Trem à Estação</w:delText>
        </w:r>
        <w:r w:rsidRPr="00D537AF">
          <w:rPr>
            <w:color w:val="000000"/>
            <w:rPrChange w:id="557" w:author="Autor">
              <w:rPr>
                <w:color w:val="000000"/>
                <w:vertAlign w:val="superscript"/>
              </w:rPr>
            </w:rPrChange>
          </w:rPr>
          <w:delText xml:space="preserve"> – com a diferença de que, agora, não há mais como fugir da representação, já que o jogo teria invadido a própria realidade. Entretanto, assim como é preciso questionar a ingenuidade dos espectadores do século XIX, também é preciso duvidar que os jogadores de ARGs realmente acreditem no TING. </w:delText>
        </w:r>
      </w:del>
    </w:p>
    <w:p w:rsidR="00861BDF" w:rsidRPr="00D537AF" w:rsidDel="003109D6" w:rsidRDefault="002B33A1" w:rsidP="00107AA2">
      <w:pPr>
        <w:pStyle w:val="Recuodecorpodetexto3"/>
        <w:spacing w:after="0"/>
        <w:rPr>
          <w:del w:id="558" w:author="Autor"/>
          <w:rPrChange w:id="559" w:author="Autor">
            <w:rPr>
              <w:del w:id="560" w:author="Autor"/>
            </w:rPr>
          </w:rPrChange>
        </w:rPr>
      </w:pPr>
      <w:del w:id="561" w:author="Autor">
        <w:r w:rsidRPr="00D537AF">
          <w:rPr>
            <w:rPrChange w:id="562" w:author="Autor">
              <w:rPr>
                <w:vertAlign w:val="superscript"/>
              </w:rPr>
            </w:rPrChange>
          </w:rPr>
          <w:delText>... a suposta credulidade e a chamada "suscetibilidade psicológica" dos jogadores de jogos imersivos e pervasivos são, na verdade, uma encenação estratégica. E é meu objetivo prevenir o erro que nós, como pesquisadores, estaremos fazendo se deixarmos de reconhecer a natureza consciente, voltada para objetivos e prazerosa dessa crença fictícia – para não falar no próprio fato de que ela é fictícia (McGONICAL, 2003, 4/25)</w:delText>
        </w:r>
      </w:del>
    </w:p>
    <w:p w:rsidR="00C36593" w:rsidRPr="00D537AF" w:rsidDel="003109D6" w:rsidRDefault="002B33A1"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del w:id="563" w:author="Autor"/>
          <w:i/>
          <w:color w:val="000000"/>
          <w:rPrChange w:id="564" w:author="Autor">
            <w:rPr>
              <w:del w:id="565" w:author="Autor"/>
              <w:i/>
              <w:color w:val="000000"/>
            </w:rPr>
          </w:rPrChange>
        </w:rPr>
      </w:pPr>
      <w:del w:id="566" w:author="Autor">
        <w:r w:rsidRPr="00D537AF">
          <w:rPr>
            <w:color w:val="000000"/>
            <w:rPrChange w:id="567" w:author="Autor">
              <w:rPr>
                <w:color w:val="000000"/>
                <w:vertAlign w:val="superscript"/>
              </w:rPr>
            </w:rPrChange>
          </w:rPr>
          <w:delText xml:space="preserve">Apesar de mais provável, a ideia de que a relação do jogador com o jogo pervasivo seja de </w:delText>
        </w:r>
        <w:r w:rsidRPr="00D537AF">
          <w:rPr>
            <w:i/>
            <w:color w:val="000000"/>
            <w:rPrChange w:id="568" w:author="Autor">
              <w:rPr>
                <w:i/>
                <w:color w:val="000000"/>
                <w:vertAlign w:val="superscript"/>
              </w:rPr>
            </w:rPrChange>
          </w:rPr>
          <w:delText>encenação de crença</w:delText>
        </w:r>
        <w:r w:rsidRPr="00D537AF">
          <w:rPr>
            <w:color w:val="000000"/>
            <w:rPrChange w:id="569" w:author="Autor">
              <w:rPr>
                <w:color w:val="000000"/>
                <w:vertAlign w:val="superscript"/>
              </w:rPr>
            </w:rPrChange>
          </w:rPr>
          <w:delText xml:space="preserve"> – e não de verdadeira crença – tem menos apelo do que a imagem de que esse outro que joga, e que é diferente de quem opina a respeito, seja enganado pela </w:delText>
        </w:r>
        <w:r w:rsidRPr="00D537AF">
          <w:rPr>
            <w:rPrChange w:id="570" w:author="Autor">
              <w:rPr>
                <w:vertAlign w:val="superscript"/>
              </w:rPr>
            </w:rPrChange>
          </w:rPr>
          <w:delText>representação</w:delText>
        </w:r>
        <w:r w:rsidRPr="00D537AF">
          <w:rPr>
            <w:color w:val="000000"/>
            <w:rPrChange w:id="571" w:author="Autor">
              <w:rPr>
                <w:color w:val="000000"/>
                <w:vertAlign w:val="superscript"/>
              </w:rPr>
            </w:rPrChange>
          </w:rPr>
          <w:delText xml:space="preserve">. Como nos casos do teatro e do cinema, anteriormente discutidos, o fato de que tudo está montado para produzir uma ilusão cria um lugar de cumplicidade com os responsáveis pelo jogo e, sobretudo, de superioridade em relação a alguém que, ingenuamente, acredita que </w:delText>
        </w:r>
        <w:r w:rsidRPr="00D537AF">
          <w:rPr>
            <w:i/>
            <w:color w:val="000000"/>
            <w:rPrChange w:id="572" w:author="Autor">
              <w:rPr>
                <w:i/>
                <w:color w:val="000000"/>
                <w:vertAlign w:val="superscript"/>
              </w:rPr>
            </w:rPrChange>
          </w:rPr>
          <w:delText xml:space="preserve">this is not a game. </w:delText>
        </w:r>
      </w:del>
    </w:p>
    <w:p w:rsidR="00D537AF" w:rsidRDefault="002B33A1" w:rsidP="00D537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573" w:author="Autor"/>
        </w:rPr>
      </w:pPr>
      <w:del w:id="574" w:author="Autor">
        <w:r w:rsidRPr="00D537AF">
          <w:rPr>
            <w:color w:val="000000"/>
            <w:rPrChange w:id="575" w:author="Autor">
              <w:rPr>
                <w:color w:val="000000"/>
                <w:vertAlign w:val="superscript"/>
              </w:rPr>
            </w:rPrChange>
          </w:rPr>
          <w:delText xml:space="preserve">Quando se pensa na infância, a habilidade de encenação de crença, bem como o prazer que dela decorre, parecem um tanto óbvios. Todos, quando crianças, brincamos de fingir que acreditávamos em algo: por exemplo, quando corremos desesperados pelo pátio gritando por socorro enquanto um colega nos perseguia grunhindo como um monstro, sem termos esquecido, em nenhum momento, que era apenas alguém conhecido, fazendo as vezes de monstro para brincar conosco. </w:delText>
        </w:r>
      </w:del>
      <w:r w:rsidRPr="00D537AF">
        <w:rPr>
          <w:color w:val="000000"/>
          <w:rPrChange w:id="576" w:author="Autor">
            <w:rPr>
              <w:color w:val="000000"/>
              <w:vertAlign w:val="superscript"/>
            </w:rPr>
          </w:rPrChange>
        </w:rPr>
        <w:t xml:space="preserve">Diversões desse tipo não constituem mentiras, nem </w:t>
      </w:r>
      <w:ins w:id="577" w:author="Autor">
        <w:r w:rsidRPr="00D537AF">
          <w:rPr>
            <w:color w:val="000000"/>
            <w:rPrChange w:id="578" w:author="Autor">
              <w:rPr>
                <w:color w:val="000000"/>
                <w:vertAlign w:val="superscript"/>
              </w:rPr>
            </w:rPrChange>
          </w:rPr>
          <w:t xml:space="preserve">o prazer que delas decorre é </w:t>
        </w:r>
        <w:del w:id="579" w:author="Autor">
          <w:r w:rsidRPr="00D537AF" w:rsidDel="00D537AF">
            <w:rPr>
              <w:color w:val="000000"/>
              <w:rPrChange w:id="580" w:author="Autor">
                <w:rPr>
                  <w:color w:val="000000"/>
                  <w:vertAlign w:val="superscript"/>
                </w:rPr>
              </w:rPrChange>
            </w:rPr>
            <w:delText>algo perverso</w:delText>
          </w:r>
        </w:del>
        <w:r w:rsidR="00D537AF">
          <w:rPr>
            <w:color w:val="000000"/>
          </w:rPr>
          <w:t>visto como perversidade</w:t>
        </w:r>
      </w:ins>
      <w:del w:id="581" w:author="Autor">
        <w:r w:rsidRPr="00D537AF">
          <w:rPr>
            <w:color w:val="000000"/>
            <w:rPrChange w:id="582" w:author="Autor">
              <w:rPr>
                <w:color w:val="000000"/>
                <w:vertAlign w:val="superscript"/>
              </w:rPr>
            </w:rPrChange>
          </w:rPr>
          <w:delText>são máquinas de esquizofrenia</w:delText>
        </w:r>
      </w:del>
      <w:r w:rsidRPr="00D537AF">
        <w:rPr>
          <w:color w:val="000000"/>
          <w:rPrChange w:id="583" w:author="Autor">
            <w:rPr>
              <w:color w:val="000000"/>
              <w:vertAlign w:val="superscript"/>
            </w:rPr>
          </w:rPrChange>
        </w:rPr>
        <w:t xml:space="preserve">: trata-se apenas de contar com a concordância de cada um em fazer a sua parte para garantir a </w:t>
      </w:r>
      <w:r w:rsidRPr="00D537AF">
        <w:rPr>
          <w:rPrChange w:id="584" w:author="Autor">
            <w:rPr>
              <w:vertAlign w:val="superscript"/>
            </w:rPr>
          </w:rPrChange>
        </w:rPr>
        <w:t>continuidade</w:t>
      </w:r>
      <w:r w:rsidRPr="00D537AF">
        <w:rPr>
          <w:color w:val="000000"/>
          <w:rPrChange w:id="585" w:author="Autor">
            <w:rPr>
              <w:color w:val="000000"/>
              <w:vertAlign w:val="superscript"/>
            </w:rPr>
          </w:rPrChange>
        </w:rPr>
        <w:t xml:space="preserve"> do jogo, entrando ativamente </w:t>
      </w:r>
      <w:del w:id="586" w:author="Autor">
        <w:r w:rsidRPr="00D537AF">
          <w:rPr>
            <w:color w:val="000000"/>
            <w:rPrChange w:id="587" w:author="Autor">
              <w:rPr>
                <w:color w:val="000000"/>
                <w:vertAlign w:val="superscript"/>
              </w:rPr>
            </w:rPrChange>
          </w:rPr>
          <w:delText xml:space="preserve">– </w:delText>
        </w:r>
      </w:del>
      <w:ins w:id="588" w:author="Autor">
        <w:r w:rsidRPr="00D537AF">
          <w:rPr>
            <w:color w:val="000000"/>
            <w:rPrChange w:id="589" w:author="Autor">
              <w:rPr>
                <w:color w:val="000000"/>
                <w:vertAlign w:val="superscript"/>
              </w:rPr>
            </w:rPrChange>
          </w:rPr>
          <w:t>(</w:t>
        </w:r>
      </w:ins>
      <w:r w:rsidRPr="00D537AF">
        <w:rPr>
          <w:color w:val="000000"/>
          <w:rPrChange w:id="590" w:author="Autor">
            <w:rPr>
              <w:color w:val="000000"/>
              <w:vertAlign w:val="superscript"/>
            </w:rPr>
          </w:rPrChange>
        </w:rPr>
        <w:t>mas sem perder o discernimento</w:t>
      </w:r>
      <w:del w:id="591" w:author="Autor">
        <w:r w:rsidRPr="00D537AF">
          <w:rPr>
            <w:color w:val="000000"/>
            <w:rPrChange w:id="592" w:author="Autor">
              <w:rPr>
                <w:color w:val="000000"/>
                <w:vertAlign w:val="superscript"/>
              </w:rPr>
            </w:rPrChange>
          </w:rPr>
          <w:delText xml:space="preserve"> –</w:delText>
        </w:r>
      </w:del>
      <w:ins w:id="593" w:author="Autor">
        <w:r w:rsidRPr="00D537AF">
          <w:rPr>
            <w:color w:val="000000"/>
            <w:rPrChange w:id="594" w:author="Autor">
              <w:rPr>
                <w:color w:val="000000"/>
                <w:vertAlign w:val="superscript"/>
              </w:rPr>
            </w:rPrChange>
          </w:rPr>
          <w:t>)</w:t>
        </w:r>
      </w:ins>
      <w:r w:rsidRPr="00D537AF">
        <w:rPr>
          <w:color w:val="000000"/>
          <w:rPrChange w:id="595" w:author="Autor">
            <w:rPr>
              <w:color w:val="000000"/>
              <w:vertAlign w:val="superscript"/>
            </w:rPr>
          </w:rPrChange>
        </w:rPr>
        <w:t xml:space="preserve"> no faz</w:t>
      </w:r>
      <w:ins w:id="596" w:author="Autor">
        <w:r w:rsidRPr="00D537AF">
          <w:rPr>
            <w:color w:val="000000"/>
            <w:rPrChange w:id="597" w:author="Autor">
              <w:rPr>
                <w:color w:val="000000"/>
                <w:vertAlign w:val="superscript"/>
              </w:rPr>
            </w:rPrChange>
          </w:rPr>
          <w:t>-</w:t>
        </w:r>
      </w:ins>
      <w:del w:id="598" w:author="Autor">
        <w:r w:rsidRPr="00D537AF">
          <w:rPr>
            <w:color w:val="000000"/>
            <w:rPrChange w:id="599" w:author="Autor">
              <w:rPr>
                <w:color w:val="000000"/>
                <w:vertAlign w:val="superscript"/>
              </w:rPr>
            </w:rPrChange>
          </w:rPr>
          <w:delText xml:space="preserve"> </w:delText>
        </w:r>
      </w:del>
      <w:r w:rsidRPr="00D537AF">
        <w:rPr>
          <w:color w:val="000000"/>
          <w:rPrChange w:id="600" w:author="Autor">
            <w:rPr>
              <w:color w:val="000000"/>
              <w:vertAlign w:val="superscript"/>
            </w:rPr>
          </w:rPrChange>
        </w:rPr>
        <w:t>de</w:t>
      </w:r>
      <w:ins w:id="601" w:author="Autor">
        <w:r w:rsidRPr="00D537AF">
          <w:rPr>
            <w:color w:val="000000"/>
            <w:rPrChange w:id="602" w:author="Autor">
              <w:rPr>
                <w:color w:val="000000"/>
                <w:vertAlign w:val="superscript"/>
              </w:rPr>
            </w:rPrChange>
          </w:rPr>
          <w:t>-</w:t>
        </w:r>
      </w:ins>
      <w:del w:id="603" w:author="Autor">
        <w:r w:rsidRPr="00D537AF">
          <w:rPr>
            <w:color w:val="000000"/>
            <w:rPrChange w:id="604" w:author="Autor">
              <w:rPr>
                <w:color w:val="000000"/>
                <w:vertAlign w:val="superscript"/>
              </w:rPr>
            </w:rPrChange>
          </w:rPr>
          <w:delText xml:space="preserve"> </w:delText>
        </w:r>
      </w:del>
      <w:r w:rsidRPr="00D537AF">
        <w:rPr>
          <w:color w:val="000000"/>
          <w:rPrChange w:id="605" w:author="Autor">
            <w:rPr>
              <w:color w:val="000000"/>
              <w:vertAlign w:val="superscript"/>
            </w:rPr>
          </w:rPrChange>
        </w:rPr>
        <w:t xml:space="preserve">conta. </w:t>
      </w:r>
      <w:del w:id="606" w:author="Autor">
        <w:r w:rsidRPr="00D537AF" w:rsidDel="00D537AF">
          <w:rPr>
            <w:color w:val="000000"/>
            <w:rPrChange w:id="607" w:author="Autor">
              <w:rPr>
                <w:color w:val="000000"/>
                <w:vertAlign w:val="superscript"/>
              </w:rPr>
            </w:rPrChange>
          </w:rPr>
          <w:delText>Ou seja</w:delText>
        </w:r>
      </w:del>
      <w:ins w:id="608" w:author="Autor">
        <w:r w:rsidR="00D537AF">
          <w:rPr>
            <w:color w:val="000000"/>
          </w:rPr>
          <w:t>Assim</w:t>
        </w:r>
      </w:ins>
      <w:r w:rsidRPr="00D537AF">
        <w:rPr>
          <w:color w:val="000000"/>
          <w:rPrChange w:id="609" w:author="Autor">
            <w:rPr>
              <w:color w:val="000000"/>
              <w:vertAlign w:val="superscript"/>
            </w:rPr>
          </w:rPrChange>
        </w:rPr>
        <w:t xml:space="preserve">, </w:t>
      </w:r>
      <w:ins w:id="610" w:author="Autor">
        <w:r w:rsidR="00D537AF">
          <w:rPr>
            <w:color w:val="000000"/>
          </w:rPr>
          <w:t xml:space="preserve">a relação entre o jogador e o game constitui </w:t>
        </w:r>
      </w:ins>
      <w:r w:rsidRPr="00D537AF">
        <w:rPr>
          <w:color w:val="000000"/>
          <w:rPrChange w:id="611" w:author="Autor">
            <w:rPr>
              <w:color w:val="000000"/>
              <w:vertAlign w:val="superscript"/>
            </w:rPr>
          </w:rPrChange>
        </w:rPr>
        <w:t xml:space="preserve">um </w:t>
      </w:r>
      <w:r w:rsidRPr="00D537AF">
        <w:rPr>
          <w:i/>
          <w:color w:val="000000"/>
          <w:rPrChange w:id="612" w:author="Autor">
            <w:rPr>
              <w:i/>
              <w:color w:val="000000"/>
              <w:vertAlign w:val="superscript"/>
            </w:rPr>
          </w:rPrChange>
        </w:rPr>
        <w:t>acordo de jogador</w:t>
      </w:r>
      <w:r w:rsidRPr="00D537AF">
        <w:rPr>
          <w:color w:val="000000"/>
          <w:rPrChange w:id="613" w:author="Autor">
            <w:rPr>
              <w:color w:val="000000"/>
              <w:vertAlign w:val="superscript"/>
            </w:rPr>
          </w:rPrChange>
        </w:rPr>
        <w:t xml:space="preserve">, análogo aos </w:t>
      </w:r>
      <w:r w:rsidRPr="00D537AF">
        <w:rPr>
          <w:i/>
          <w:color w:val="000000"/>
          <w:rPrChange w:id="614" w:author="Autor">
            <w:rPr>
              <w:i/>
              <w:color w:val="000000"/>
              <w:vertAlign w:val="superscript"/>
            </w:rPr>
          </w:rPrChange>
        </w:rPr>
        <w:t>acordos de espectador</w:t>
      </w:r>
      <w:r w:rsidRPr="00D537AF">
        <w:rPr>
          <w:color w:val="000000"/>
          <w:rPrChange w:id="615" w:author="Autor">
            <w:rPr>
              <w:color w:val="000000"/>
              <w:vertAlign w:val="superscript"/>
            </w:rPr>
          </w:rPrChange>
        </w:rPr>
        <w:t xml:space="preserve"> estabelecidos com o cinema (METZ, 1982) e a TV (AUTOR, 2000), em que o participante encena sua crença </w:t>
      </w:r>
      <w:del w:id="616" w:author="Autor">
        <w:r w:rsidRPr="00D537AF">
          <w:rPr>
            <w:color w:val="000000"/>
            <w:rPrChange w:id="617" w:author="Autor">
              <w:rPr>
                <w:color w:val="000000"/>
                <w:vertAlign w:val="superscript"/>
              </w:rPr>
            </w:rPrChange>
          </w:rPr>
          <w:delText>no jogo</w:delText>
        </w:r>
      </w:del>
      <w:ins w:id="618" w:author="Autor">
        <w:r w:rsidRPr="00D537AF">
          <w:rPr>
            <w:color w:val="000000"/>
            <w:rPrChange w:id="619" w:author="Autor">
              <w:rPr>
                <w:color w:val="000000"/>
                <w:vertAlign w:val="superscript"/>
              </w:rPr>
            </w:rPrChange>
          </w:rPr>
          <w:t xml:space="preserve">nos acontecimentos do </w:t>
        </w:r>
        <w:del w:id="620" w:author="Autor">
          <w:r w:rsidRPr="00D537AF" w:rsidDel="00D537AF">
            <w:rPr>
              <w:color w:val="000000"/>
              <w:rPrChange w:id="621" w:author="Autor">
                <w:rPr>
                  <w:color w:val="000000"/>
                  <w:vertAlign w:val="superscript"/>
                </w:rPr>
              </w:rPrChange>
            </w:rPr>
            <w:delText>game</w:delText>
          </w:r>
        </w:del>
        <w:r w:rsidR="00D537AF">
          <w:rPr>
            <w:color w:val="000000"/>
          </w:rPr>
          <w:t>jogo</w:t>
        </w:r>
      </w:ins>
      <w:del w:id="622" w:author="Autor">
        <w:r w:rsidRPr="00D537AF" w:rsidDel="00D537AF">
          <w:rPr>
            <w:color w:val="000000"/>
            <w:rPrChange w:id="623" w:author="Autor">
              <w:rPr>
                <w:color w:val="000000"/>
                <w:vertAlign w:val="superscript"/>
              </w:rPr>
            </w:rPrChange>
          </w:rPr>
          <w:delText>.</w:delText>
        </w:r>
      </w:del>
      <w:ins w:id="624" w:author="Autor">
        <w:r w:rsidR="00D537AF" w:rsidRPr="002B5F22">
          <w:t>.</w:t>
        </w:r>
      </w:ins>
    </w:p>
    <w:p w:rsidR="00BA3514" w:rsidRPr="00D537AF" w:rsidRDefault="00BA3514" w:rsidP="00D537A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625" w:author="Autor"/>
          <w:color w:val="000000"/>
          <w:rPrChange w:id="626" w:author="Autor">
            <w:rPr>
              <w:ins w:id="627" w:author="Autor"/>
              <w:b/>
              <w:color w:val="000000"/>
            </w:rPr>
          </w:rPrChange>
        </w:rPr>
      </w:pPr>
    </w:p>
    <w:p w:rsidR="00D537AF" w:rsidRPr="00D537AF" w:rsidDel="00634397" w:rsidRDefault="00D537AF"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628" w:author="Autor"/>
          <w:del w:id="629" w:author="Autor"/>
          <w:color w:val="000000"/>
          <w:rPrChange w:id="630" w:author="Autor">
            <w:rPr>
              <w:ins w:id="631" w:author="Autor"/>
              <w:del w:id="632" w:author="Autor"/>
              <w:color w:val="000000"/>
            </w:rPr>
          </w:rPrChange>
        </w:rPr>
      </w:pPr>
    </w:p>
    <w:p w:rsidR="00A533F3" w:rsidDel="00634397" w:rsidRDefault="00A533F3"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633" w:author="Autor"/>
          <w:del w:id="634" w:author="Autor"/>
          <w:color w:val="000000"/>
        </w:rPr>
      </w:pPr>
    </w:p>
    <w:p w:rsidR="00A533F3" w:rsidRDefault="002B33A1"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635" w:author="Autor"/>
          <w:b/>
          <w:color w:val="000000"/>
        </w:rPr>
      </w:pPr>
      <w:ins w:id="636" w:author="Autor">
        <w:r w:rsidRPr="002B33A1">
          <w:rPr>
            <w:b/>
            <w:color w:val="000000"/>
            <w:rPrChange w:id="637" w:author="Autor">
              <w:rPr>
                <w:color w:val="000000"/>
                <w:vertAlign w:val="superscript"/>
              </w:rPr>
            </w:rPrChange>
          </w:rPr>
          <w:t>Conclusão</w:t>
        </w:r>
      </w:ins>
    </w:p>
    <w:p w:rsidR="005F7A48" w:rsidDel="00473399" w:rsidRDefault="00FC145F"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638" w:author="Autor"/>
          <w:del w:id="639" w:author="Autor"/>
        </w:rPr>
      </w:pPr>
      <w:ins w:id="640" w:author="Autor">
        <w:r>
          <w:t>Os games evidenciam algumas peculiaridades do envolvimento com as narrativas midiáticas  que desafiam a</w:t>
        </w:r>
        <w:r w:rsidR="002A6BD0">
          <w:t>s</w:t>
        </w:r>
        <w:r>
          <w:t xml:space="preserve"> ideia</w:t>
        </w:r>
        <w:r w:rsidR="002A6BD0">
          <w:t>s</w:t>
        </w:r>
        <w:r>
          <w:t xml:space="preserve"> de imersão e</w:t>
        </w:r>
        <w:r w:rsidR="002A6BD0">
          <w:t xml:space="preserve"> de</w:t>
        </w:r>
        <w:r>
          <w:t xml:space="preserve"> suspensão voluntária de descrença. </w:t>
        </w:r>
        <w:r w:rsidR="005F7A48">
          <w:t xml:space="preserve">Ao contrário </w:t>
        </w:r>
        <w:r w:rsidR="00DE18A6">
          <w:t>da suposta ingenuidade do público</w:t>
        </w:r>
        <w:r w:rsidR="005F7A48">
          <w:t xml:space="preserve">, que seria </w:t>
        </w:r>
        <w:r w:rsidR="005F7A48" w:rsidRPr="00C076F6">
          <w:rPr>
            <w:iCs/>
          </w:rPr>
          <w:t xml:space="preserve">incapaz de distinguir </w:t>
        </w:r>
        <w:r w:rsidR="005F7A48">
          <w:rPr>
            <w:iCs/>
          </w:rPr>
          <w:t xml:space="preserve">entre a representação e a realidade, </w:t>
        </w:r>
        <w:r w:rsidR="00DE18A6">
          <w:rPr>
            <w:iCs/>
          </w:rPr>
          <w:t>o espectador</w:t>
        </w:r>
        <w:r w:rsidR="005F7A48">
          <w:rPr>
            <w:iCs/>
          </w:rPr>
          <w:t xml:space="preserve"> do teatro, do cinema e da televisão já demonstrava habilidade para relacionar-se</w:t>
        </w:r>
        <w:r w:rsidR="00DE18A6">
          <w:rPr>
            <w:iCs/>
          </w:rPr>
          <w:t xml:space="preserve"> ao mesmo tempo</w:t>
        </w:r>
        <w:r w:rsidR="005F7A48">
          <w:rPr>
            <w:iCs/>
          </w:rPr>
          <w:t xml:space="preserve"> </w:t>
        </w:r>
        <w:r w:rsidR="005F7A48">
          <w:t xml:space="preserve">com os universos ficcionais narrativos </w:t>
        </w:r>
        <w:r w:rsidR="00DE18A6">
          <w:t>e com</w:t>
        </w:r>
        <w:r w:rsidR="005F7A48">
          <w:t xml:space="preserve"> os acontecimentos do mundo ao seu redor. </w:t>
        </w:r>
        <w:del w:id="641" w:author="Autor">
          <w:r w:rsidR="005F7A48" w:rsidDel="00473399">
            <w:delText xml:space="preserve">Essa </w:delText>
          </w:r>
        </w:del>
      </w:ins>
    </w:p>
    <w:p w:rsidR="005F7A48" w:rsidDel="00473399" w:rsidRDefault="005F7A48"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642" w:author="Autor"/>
          <w:del w:id="643" w:author="Autor"/>
        </w:rPr>
      </w:pPr>
    </w:p>
    <w:p w:rsidR="005F7A48" w:rsidDel="00473399" w:rsidRDefault="005F7A48"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644" w:author="Autor"/>
          <w:del w:id="645" w:author="Autor"/>
          <w:iCs/>
        </w:rPr>
      </w:pPr>
      <w:ins w:id="646" w:author="Autor">
        <w:del w:id="647" w:author="Autor">
          <w:r w:rsidDel="00473399">
            <w:delText xml:space="preserve">A interatividade, ou agência, introduz a possibilidade – ou a necessidade – de </w:delText>
          </w:r>
        </w:del>
      </w:ins>
    </w:p>
    <w:p w:rsidR="005F7A48" w:rsidDel="00473399" w:rsidRDefault="005F7A48"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648" w:author="Autor"/>
          <w:del w:id="649" w:author="Autor"/>
          <w:iCs/>
        </w:rPr>
      </w:pPr>
      <w:ins w:id="650" w:author="Autor">
        <w:del w:id="651" w:author="Autor">
          <w:r w:rsidDel="00473399">
            <w:delText>A habilidade de abstrair as interferências e rupturas e relacionar-se já era perceptível no público das mídias anteriores.</w:delText>
          </w:r>
        </w:del>
      </w:ins>
    </w:p>
    <w:p w:rsidR="002A6BD0" w:rsidDel="00473399" w:rsidRDefault="005F7A48"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652" w:author="Autor"/>
          <w:del w:id="653" w:author="Autor"/>
        </w:rPr>
      </w:pPr>
      <w:ins w:id="654" w:author="Autor">
        <w:del w:id="655" w:author="Autor">
          <w:r w:rsidDel="00473399">
            <w:delText xml:space="preserve">o público sempre demonstrou considerável habilidade </w:delText>
          </w:r>
        </w:del>
      </w:ins>
    </w:p>
    <w:p w:rsidR="002A6BD0" w:rsidDel="00473399" w:rsidRDefault="002A6BD0"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656" w:author="Autor"/>
          <w:del w:id="657" w:author="Autor"/>
        </w:rPr>
      </w:pPr>
      <w:ins w:id="658" w:author="Autor">
        <w:del w:id="659" w:author="Autor">
          <w:r w:rsidDel="00473399">
            <w:delText xml:space="preserve"> ao refinamento da capacidade ficcional do público, cuja habilidade  </w:delText>
          </w:r>
        </w:del>
      </w:ins>
    </w:p>
    <w:p w:rsidR="002A6BD0" w:rsidDel="00473399" w:rsidRDefault="002A6BD0"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660" w:author="Autor"/>
          <w:del w:id="661" w:author="Autor"/>
        </w:rPr>
      </w:pPr>
    </w:p>
    <w:p w:rsidR="00634397" w:rsidRDefault="00FC145F"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662" w:author="Autor"/>
        </w:rPr>
      </w:pPr>
      <w:ins w:id="663" w:author="Autor">
        <w:r>
          <w:t xml:space="preserve">A </w:t>
        </w:r>
        <w:r w:rsidR="00634397">
          <w:t xml:space="preserve">possibilidade – ou, mais propriamente, a necessidade de agência, ou seja, </w:t>
        </w:r>
        <w:del w:id="664" w:author="Autor">
          <w:r w:rsidDel="00634397">
            <w:delText xml:space="preserve">necessidade </w:delText>
          </w:r>
        </w:del>
        <w:r>
          <w:t>de intervir nos acontecimentos para que o jogo tenha continuidade</w:t>
        </w:r>
        <w:r w:rsidR="00634397">
          <w:t>, se alia às</w:t>
        </w:r>
        <w:del w:id="665" w:author="Autor">
          <w:r w:rsidDel="00634397">
            <w:delText xml:space="preserve"> e as</w:delText>
          </w:r>
        </w:del>
        <w:r>
          <w:t xml:space="preserve"> disparidades </w:t>
        </w:r>
        <w:r w:rsidR="002A6BD0" w:rsidRPr="002B5F22">
          <w:t>entre os movimentos realizados nas interfaces de hardware e seus efeitos sobre as interfaces de software</w:t>
        </w:r>
        <w:r w:rsidR="002A6BD0">
          <w:t xml:space="preserve"> suge</w:t>
        </w:r>
        <w:del w:id="666" w:author="Autor">
          <w:r w:rsidR="002A6BD0" w:rsidDel="00634397">
            <w:delText>rem</w:delText>
          </w:r>
        </w:del>
        <w:r w:rsidR="00634397">
          <w:t>rindo</w:t>
        </w:r>
        <w:r w:rsidR="002A6BD0">
          <w:t xml:space="preserve"> um novo patamar de capacidade ficcional</w:t>
        </w:r>
        <w:del w:id="667" w:author="Autor">
          <w:r w:rsidR="002A6BD0" w:rsidDel="00634397">
            <w:delText>,</w:delText>
          </w:r>
        </w:del>
        <w:r w:rsidR="00634397">
          <w:t xml:space="preserve">. Trata-se de um </w:t>
        </w:r>
        <w:r w:rsidR="00634397" w:rsidRPr="00634397">
          <w:rPr>
            <w:i/>
            <w:rPrChange w:id="668" w:author="Autor">
              <w:rPr/>
            </w:rPrChange>
          </w:rPr>
          <w:t>acordo de jogador</w:t>
        </w:r>
        <w:r w:rsidR="00634397">
          <w:t xml:space="preserve">, correlato aos </w:t>
        </w:r>
        <w:r w:rsidR="00634397" w:rsidRPr="00F21A62">
          <w:rPr>
            <w:i/>
            <w:color w:val="000000"/>
          </w:rPr>
          <w:t>acordos de espectador</w:t>
        </w:r>
        <w:r w:rsidR="00634397">
          <w:rPr>
            <w:color w:val="000000"/>
          </w:rPr>
          <w:t xml:space="preserve"> que o público estabelece com o cinema e a televisão</w:t>
        </w:r>
        <w:r w:rsidR="00634397">
          <w:rPr>
            <w:color w:val="000000"/>
          </w:rPr>
          <w:t xml:space="preserve">, que se </w:t>
        </w:r>
        <w:r w:rsidR="00634397">
          <w:t xml:space="preserve">caracteriza pela </w:t>
        </w:r>
        <w:r w:rsidR="002A6BD0">
          <w:t xml:space="preserve"> </w:t>
        </w:r>
        <w:del w:id="669" w:author="Autor">
          <w:r w:rsidR="002A6BD0" w:rsidDel="00634397">
            <w:delText xml:space="preserve">em que o jogador </w:delText>
          </w:r>
          <w:r w:rsidR="00473399" w:rsidDel="00634397">
            <w:delText>atua</w:delText>
          </w:r>
          <w:r w:rsidR="00E060B3" w:rsidDel="00634397">
            <w:delText xml:space="preserve"> de</w:delText>
          </w:r>
        </w:del>
        <w:r w:rsidR="00634397">
          <w:t>atuação</w:t>
        </w:r>
        <w:r w:rsidR="00E060B3">
          <w:t xml:space="preserve"> </w:t>
        </w:r>
        <w:del w:id="670" w:author="Autor">
          <w:r w:rsidR="00E060B3" w:rsidDel="00634397">
            <w:delText xml:space="preserve">maneira </w:delText>
          </w:r>
        </w:del>
        <w:r w:rsidR="00E060B3">
          <w:t>explícita em</w:t>
        </w:r>
        <w:del w:id="671" w:author="Autor">
          <w:r w:rsidR="00473399" w:rsidDel="00E060B3">
            <w:delText xml:space="preserve"> em</w:delText>
          </w:r>
        </w:del>
        <w:r w:rsidR="00473399">
          <w:t xml:space="preserve"> </w:t>
        </w:r>
        <w:del w:id="672" w:author="Autor">
          <w:r w:rsidR="00473399" w:rsidDel="00634397">
            <w:delText>duas</w:delText>
          </w:r>
        </w:del>
        <w:r w:rsidR="00634397">
          <w:t>múltiplas</w:t>
        </w:r>
        <w:r w:rsidR="00473399">
          <w:t xml:space="preserve"> instâncias</w:t>
        </w:r>
        <w:del w:id="673" w:author="Autor">
          <w:r w:rsidR="00473399" w:rsidDel="00634397">
            <w:delText xml:space="preserve"> distintas</w:delText>
          </w:r>
        </w:del>
        <w:r w:rsidR="00E060B3">
          <w:t>,</w:t>
        </w:r>
        <w:r w:rsidR="00473399">
          <w:t xml:space="preserve"> de realidade e representação</w:t>
        </w:r>
        <w:r w:rsidR="00634397">
          <w:t xml:space="preserve">. </w:t>
        </w:r>
      </w:ins>
    </w:p>
    <w:p w:rsidR="00BA3514" w:rsidRDefault="00BA3514"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674" w:author="Autor"/>
        </w:rPr>
      </w:pPr>
    </w:p>
    <w:p w:rsidR="00634397" w:rsidRPr="00BA3514" w:rsidDel="0034261C" w:rsidRDefault="00634397"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675" w:author="Autor"/>
          <w:del w:id="676" w:author="Autor"/>
          <w:b/>
          <w:color w:val="000000"/>
          <w:rPrChange w:id="677" w:author="Autor">
            <w:rPr>
              <w:ins w:id="678" w:author="Autor"/>
              <w:del w:id="679" w:author="Autor"/>
            </w:rPr>
          </w:rPrChange>
        </w:rPr>
      </w:pPr>
    </w:p>
    <w:p w:rsidR="002A6BD0" w:rsidRPr="00BA3514" w:rsidDel="00634397" w:rsidRDefault="00473399"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680" w:author="Autor"/>
          <w:del w:id="681" w:author="Autor"/>
          <w:b/>
          <w:color w:val="000000"/>
          <w:rPrChange w:id="682" w:author="Autor">
            <w:rPr>
              <w:ins w:id="683" w:author="Autor"/>
              <w:del w:id="684" w:author="Autor"/>
            </w:rPr>
          </w:rPrChange>
        </w:rPr>
      </w:pPr>
      <w:ins w:id="685" w:author="Autor">
        <w:del w:id="686" w:author="Autor">
          <w:r w:rsidRPr="00BA3514" w:rsidDel="00634397">
            <w:rPr>
              <w:b/>
              <w:color w:val="000000"/>
              <w:rPrChange w:id="687" w:author="Autor">
                <w:rPr/>
              </w:rPrChange>
            </w:rPr>
            <w:delText xml:space="preserve">.  </w:delText>
          </w:r>
          <w:r w:rsidR="00E060B3" w:rsidRPr="00BA3514" w:rsidDel="00634397">
            <w:rPr>
              <w:b/>
              <w:color w:val="000000"/>
              <w:rPrChange w:id="688" w:author="Autor">
                <w:rPr/>
              </w:rPrChange>
            </w:rPr>
            <w:delText xml:space="preserve">Esse quadro de dupla consciência sugere </w:delText>
          </w:r>
          <w:r w:rsidR="00D537AF" w:rsidRPr="00BA3514" w:rsidDel="00634397">
            <w:rPr>
              <w:b/>
              <w:color w:val="000000"/>
              <w:rPrChange w:id="689" w:author="Autor">
                <w:rPr/>
              </w:rPrChange>
            </w:rPr>
            <w:delText xml:space="preserve">que seria pertinente adotar </w:delText>
          </w:r>
          <w:r w:rsidR="00E060B3" w:rsidRPr="00BA3514" w:rsidDel="00634397">
            <w:rPr>
              <w:b/>
              <w:color w:val="000000"/>
              <w:rPrChange w:id="690" w:author="Autor">
                <w:rPr/>
              </w:rPrChange>
            </w:rPr>
            <w:delText>que a</w:delText>
          </w:r>
          <w:r w:rsidR="00D537AF" w:rsidRPr="00BA3514" w:rsidDel="00634397">
            <w:rPr>
              <w:b/>
              <w:color w:val="000000"/>
              <w:rPrChange w:id="691" w:author="Autor">
                <w:rPr/>
              </w:rPrChange>
            </w:rPr>
            <w:delText>a adoção da</w:delText>
          </w:r>
          <w:r w:rsidR="00E060B3" w:rsidRPr="00BA3514" w:rsidDel="00634397">
            <w:rPr>
              <w:b/>
              <w:color w:val="000000"/>
              <w:rPrChange w:id="692" w:author="Autor">
                <w:rPr/>
              </w:rPrChange>
            </w:rPr>
            <w:delText xml:space="preserve"> expressão </w:delText>
          </w:r>
          <w:r w:rsidR="002A6BD0" w:rsidRPr="00BA3514" w:rsidDel="00634397">
            <w:rPr>
              <w:b/>
              <w:color w:val="000000"/>
              <w:rPrChange w:id="693" w:author="Autor">
                <w:rPr/>
              </w:rPrChange>
            </w:rPr>
            <w:delText xml:space="preserve"> </w:delText>
          </w:r>
        </w:del>
      </w:ins>
    </w:p>
    <w:p w:rsidR="002A6BD0" w:rsidRPr="00BA3514" w:rsidDel="00634397" w:rsidRDefault="002A6BD0"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694" w:author="Autor"/>
          <w:del w:id="695" w:author="Autor"/>
          <w:b/>
          <w:color w:val="000000"/>
          <w:rPrChange w:id="696" w:author="Autor">
            <w:rPr>
              <w:ins w:id="697" w:author="Autor"/>
              <w:del w:id="698" w:author="Autor"/>
            </w:rPr>
          </w:rPrChange>
        </w:rPr>
      </w:pPr>
    </w:p>
    <w:p w:rsidR="002A6BD0" w:rsidRPr="00BA3514" w:rsidDel="00634397" w:rsidRDefault="002A6BD0"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699" w:author="Autor"/>
          <w:del w:id="700" w:author="Autor"/>
          <w:b/>
          <w:color w:val="000000"/>
          <w:rPrChange w:id="701" w:author="Autor">
            <w:rPr>
              <w:ins w:id="702" w:author="Autor"/>
              <w:del w:id="703" w:author="Autor"/>
            </w:rPr>
          </w:rPrChange>
        </w:rPr>
      </w:pPr>
      <w:ins w:id="704" w:author="Autor">
        <w:del w:id="705" w:author="Autor">
          <w:r w:rsidRPr="00BA3514" w:rsidDel="00634397">
            <w:rPr>
              <w:b/>
              <w:color w:val="000000"/>
              <w:rPrChange w:id="706" w:author="Autor">
                <w:rPr/>
              </w:rPrChange>
            </w:rPr>
            <w:delText xml:space="preserve">a pertinência da proposta de que a relação com os games corresponde a um estado de dupla consciência, correlato </w:delText>
          </w:r>
        </w:del>
      </w:ins>
    </w:p>
    <w:p w:rsidR="002A6BD0" w:rsidRPr="00BA3514" w:rsidDel="00634397" w:rsidRDefault="002A6BD0"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707" w:author="Autor"/>
          <w:del w:id="708" w:author="Autor"/>
          <w:b/>
          <w:color w:val="000000"/>
          <w:rPrChange w:id="709" w:author="Autor">
            <w:rPr>
              <w:ins w:id="710" w:author="Autor"/>
              <w:del w:id="711" w:author="Autor"/>
            </w:rPr>
          </w:rPrChange>
        </w:rPr>
      </w:pPr>
    </w:p>
    <w:p w:rsidR="00FC145F" w:rsidRPr="00BA3514" w:rsidDel="00634397" w:rsidRDefault="002A6BD0"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712" w:author="Autor"/>
          <w:del w:id="713" w:author="Autor"/>
          <w:b/>
          <w:color w:val="000000"/>
          <w:rPrChange w:id="714" w:author="Autor">
            <w:rPr>
              <w:ins w:id="715" w:author="Autor"/>
              <w:del w:id="716" w:author="Autor"/>
            </w:rPr>
          </w:rPrChange>
        </w:rPr>
      </w:pPr>
      <w:ins w:id="717" w:author="Autor">
        <w:del w:id="718" w:author="Autor">
          <w:r w:rsidRPr="00BA3514" w:rsidDel="00634397">
            <w:rPr>
              <w:b/>
              <w:color w:val="000000"/>
              <w:rPrChange w:id="719" w:author="Autor">
                <w:rPr/>
              </w:rPrChange>
            </w:rPr>
            <w:delText xml:space="preserve">em que o jogador – assim como o público das outras mídias – está ao mesmo tempo consciente do mundo do jogo e do espaço   </w:delText>
          </w:r>
        </w:del>
      </w:ins>
    </w:p>
    <w:p w:rsidR="00FC145F" w:rsidRPr="00BA3514" w:rsidDel="00634397" w:rsidRDefault="002A6BD0"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720" w:author="Autor"/>
          <w:del w:id="721" w:author="Autor"/>
          <w:b/>
          <w:color w:val="000000"/>
          <w:rPrChange w:id="722" w:author="Autor">
            <w:rPr>
              <w:ins w:id="723" w:author="Autor"/>
              <w:del w:id="724" w:author="Autor"/>
            </w:rPr>
          </w:rPrChange>
        </w:rPr>
      </w:pPr>
      <w:ins w:id="725" w:author="Autor">
        <w:del w:id="726" w:author="Autor">
          <w:r w:rsidRPr="00BA3514" w:rsidDel="00634397">
            <w:rPr>
              <w:b/>
              <w:color w:val="000000"/>
              <w:rPrChange w:id="727" w:author="Autor">
                <w:rPr>
                  <w:color w:val="000000"/>
                </w:rPr>
              </w:rPrChange>
            </w:rPr>
            <w:delText>elevada habilidade de abstrair as rupturas e de situar-se ao mesmo tempo dentro e fora da ficção</w:delText>
          </w:r>
        </w:del>
      </w:ins>
    </w:p>
    <w:p w:rsidR="00FC145F" w:rsidRPr="00BA3514" w:rsidDel="00634397" w:rsidRDefault="00FC145F"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728" w:author="Autor"/>
          <w:del w:id="729" w:author="Autor"/>
          <w:b/>
          <w:color w:val="000000"/>
          <w:rPrChange w:id="730" w:author="Autor">
            <w:rPr>
              <w:ins w:id="731" w:author="Autor"/>
              <w:del w:id="732" w:author="Autor"/>
            </w:rPr>
          </w:rPrChange>
        </w:rPr>
      </w:pPr>
    </w:p>
    <w:p w:rsidR="00FC145F" w:rsidRPr="00BA3514" w:rsidDel="00634397" w:rsidRDefault="00FC145F"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733" w:author="Autor"/>
          <w:del w:id="734" w:author="Autor"/>
          <w:b/>
          <w:color w:val="000000"/>
          <w:rPrChange w:id="735" w:author="Autor">
            <w:rPr>
              <w:ins w:id="736" w:author="Autor"/>
              <w:del w:id="737" w:author="Autor"/>
            </w:rPr>
          </w:rPrChange>
        </w:rPr>
      </w:pPr>
      <w:ins w:id="738" w:author="Autor">
        <w:del w:id="739" w:author="Autor">
          <w:r w:rsidRPr="00BA3514" w:rsidDel="00634397">
            <w:rPr>
              <w:b/>
              <w:color w:val="000000"/>
              <w:rPrChange w:id="740" w:author="Autor">
                <w:rPr/>
              </w:rPrChange>
            </w:rPr>
            <w:delText xml:space="preserve">fenômeno que já se verificava em outras  narrativas midiáticas interativas, cujo exemplo mais proeminente são os games narrativos, </w:delText>
          </w:r>
        </w:del>
      </w:ins>
    </w:p>
    <w:p w:rsidR="00FC145F" w:rsidRPr="00BA3514" w:rsidDel="00634397" w:rsidRDefault="00FC145F"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741" w:author="Autor"/>
          <w:del w:id="742" w:author="Autor"/>
          <w:b/>
          <w:color w:val="000000"/>
          <w:rPrChange w:id="743" w:author="Autor">
            <w:rPr>
              <w:ins w:id="744" w:author="Autor"/>
              <w:del w:id="745" w:author="Autor"/>
            </w:rPr>
          </w:rPrChange>
        </w:rPr>
      </w:pPr>
    </w:p>
    <w:p w:rsidR="00FC145F" w:rsidRPr="00BA3514" w:rsidDel="00634397" w:rsidRDefault="002B5F22"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746" w:author="Autor"/>
          <w:del w:id="747" w:author="Autor"/>
          <w:b/>
          <w:color w:val="000000"/>
          <w:rPrChange w:id="748" w:author="Autor">
            <w:rPr>
              <w:ins w:id="749" w:author="Autor"/>
              <w:del w:id="750" w:author="Autor"/>
            </w:rPr>
          </w:rPrChange>
        </w:rPr>
      </w:pPr>
      <w:ins w:id="751" w:author="Autor">
        <w:del w:id="752" w:author="Autor">
          <w:r w:rsidRPr="00BA3514" w:rsidDel="00634397">
            <w:rPr>
              <w:b/>
              <w:color w:val="000000"/>
              <w:rPrChange w:id="753" w:author="Autor">
                <w:rPr/>
              </w:rPrChange>
            </w:rPr>
            <w:delText xml:space="preserve">A expressão </w:delText>
          </w:r>
          <w:r w:rsidRPr="00BA3514" w:rsidDel="00634397">
            <w:rPr>
              <w:b/>
              <w:i/>
              <w:color w:val="000000"/>
              <w:rPrChange w:id="754" w:author="Autor">
                <w:rPr/>
              </w:rPrChange>
            </w:rPr>
            <w:delText>suspensão voluntária de descrença</w:delText>
          </w:r>
          <w:r w:rsidRPr="00BA3514" w:rsidDel="00634397">
            <w:rPr>
              <w:b/>
              <w:color w:val="000000"/>
              <w:rPrChange w:id="755" w:author="Autor">
                <w:rPr/>
              </w:rPrChange>
            </w:rPr>
            <w:delText xml:space="preserve">, criada para caracterizar um tipo de envolvimento dos leitores com as obras literárias, é utilizada com frequência para tratar de  outras modalidades narrativas, </w:delText>
          </w:r>
          <w:r w:rsidR="002B33A1" w:rsidRPr="00BA3514" w:rsidDel="00634397">
            <w:rPr>
              <w:b/>
              <w:color w:val="000000"/>
              <w:rPrChange w:id="756" w:author="Autor">
                <w:rPr>
                  <w:vertAlign w:val="superscript"/>
                </w:rPr>
              </w:rPrChange>
            </w:rPr>
            <w:delText>Ao longo deste texto, encadeou-se uma discussão das formas de envolvimento com as narrativas midiáticas que envolveu a literatura</w:delText>
          </w:r>
          <w:r w:rsidRPr="00BA3514" w:rsidDel="00634397">
            <w:rPr>
              <w:b/>
              <w:color w:val="000000"/>
              <w:rPrChange w:id="757" w:author="Autor">
                <w:rPr/>
              </w:rPrChange>
            </w:rPr>
            <w:delText>como</w:delText>
          </w:r>
          <w:r w:rsidR="002B33A1" w:rsidRPr="00BA3514" w:rsidDel="00634397">
            <w:rPr>
              <w:b/>
              <w:color w:val="000000"/>
              <w:rPrChange w:id="758" w:author="Autor">
                <w:rPr>
                  <w:vertAlign w:val="superscript"/>
                </w:rPr>
              </w:rPrChange>
            </w:rPr>
            <w:delText xml:space="preserve">, o teatro, o cinema, a televisão e os games. O </w:delText>
          </w:r>
          <w:r w:rsidRPr="00BA3514" w:rsidDel="00634397">
            <w:rPr>
              <w:b/>
              <w:color w:val="000000"/>
              <w:rPrChange w:id="759" w:author="Autor">
                <w:rPr/>
              </w:rPrChange>
            </w:rPr>
            <w:delText xml:space="preserve">A partir de </w:delText>
          </w:r>
          <w:r w:rsidR="002B33A1" w:rsidRPr="00BA3514" w:rsidDel="00634397">
            <w:rPr>
              <w:b/>
              <w:color w:val="000000"/>
              <w:rPrChange w:id="760" w:author="Autor">
                <w:rPr>
                  <w:vertAlign w:val="superscript"/>
                </w:rPr>
              </w:rPrChange>
            </w:rPr>
            <w:delText>ponto de partida foi uma revisão do sentido inicial da</w:delText>
          </w:r>
          <w:r w:rsidR="00FC145F" w:rsidRPr="00BA3514" w:rsidDel="00634397">
            <w:rPr>
              <w:b/>
              <w:color w:val="000000"/>
              <w:rPrChange w:id="761" w:author="Autor">
                <w:rPr/>
              </w:rPrChange>
            </w:rPr>
            <w:delText>dessa ideia</w:delText>
          </w:r>
          <w:r w:rsidRPr="00BA3514" w:rsidDel="00634397">
            <w:rPr>
              <w:b/>
              <w:color w:val="000000"/>
              <w:rPrChange w:id="762" w:author="Autor">
                <w:rPr/>
              </w:rPrChange>
            </w:rPr>
            <w:delText xml:space="preserve"> e dos </w:delText>
          </w:r>
          <w:r w:rsidR="002B33A1" w:rsidRPr="00BA3514" w:rsidDel="00634397">
            <w:rPr>
              <w:b/>
              <w:color w:val="000000"/>
              <w:rPrChange w:id="763" w:author="Autor">
                <w:rPr>
                  <w:vertAlign w:val="superscript"/>
                </w:rPr>
              </w:rPrChange>
            </w:rPr>
            <w:delText xml:space="preserve"> expressão suspensão voluntária de descrença e dos significados atualmente associados a ela</w:delText>
          </w:r>
          <w:r w:rsidR="00FC145F" w:rsidRPr="00BA3514" w:rsidDel="00634397">
            <w:rPr>
              <w:b/>
              <w:color w:val="000000"/>
              <w:rPrChange w:id="764" w:author="Autor">
                <w:rPr/>
              </w:rPrChange>
            </w:rPr>
            <w:delText>ela</w:delText>
          </w:r>
          <w:r w:rsidRPr="00BA3514" w:rsidDel="00634397">
            <w:rPr>
              <w:b/>
              <w:color w:val="000000"/>
              <w:rPrChange w:id="765" w:author="Autor">
                <w:rPr/>
              </w:rPrChange>
            </w:rPr>
            <w:delText xml:space="preserve">, </w:delText>
          </w:r>
          <w:r w:rsidR="00FC145F" w:rsidRPr="00BA3514" w:rsidDel="00634397">
            <w:rPr>
              <w:b/>
              <w:color w:val="000000"/>
              <w:rPrChange w:id="766" w:author="Autor">
                <w:rPr/>
              </w:rPrChange>
            </w:rPr>
            <w:delText xml:space="preserve">foi possível identificar algumas características dos games que </w:delText>
          </w:r>
        </w:del>
      </w:ins>
    </w:p>
    <w:p w:rsidR="00FC145F" w:rsidRPr="00BA3514" w:rsidDel="00634397" w:rsidRDefault="00FC145F"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767" w:author="Autor"/>
          <w:del w:id="768" w:author="Autor"/>
          <w:b/>
          <w:color w:val="000000"/>
          <w:rPrChange w:id="769" w:author="Autor">
            <w:rPr>
              <w:ins w:id="770" w:author="Autor"/>
              <w:del w:id="771" w:author="Autor"/>
            </w:rPr>
          </w:rPrChange>
        </w:rPr>
      </w:pPr>
    </w:p>
    <w:p w:rsidR="00FC145F" w:rsidRPr="00BA3514" w:rsidDel="00634397" w:rsidRDefault="00FC145F" w:rsidP="00FC145F">
      <w:pPr>
        <w:pStyle w:val="Resumo"/>
        <w:spacing w:after="0"/>
        <w:ind w:right="0"/>
        <w:rPr>
          <w:ins w:id="772" w:author="Autor"/>
          <w:del w:id="773" w:author="Autor"/>
          <w:b/>
          <w:i w:val="0"/>
          <w:iCs w:val="0"/>
          <w:color w:val="000000"/>
          <w:rPrChange w:id="774" w:author="Autor">
            <w:rPr>
              <w:ins w:id="775" w:author="Autor"/>
              <w:del w:id="776" w:author="Autor"/>
              <w:i w:val="0"/>
              <w:iCs w:val="0"/>
            </w:rPr>
          </w:rPrChange>
        </w:rPr>
      </w:pPr>
      <w:ins w:id="777" w:author="Autor">
        <w:del w:id="778" w:author="Autor">
          <w:r w:rsidRPr="00BA3514" w:rsidDel="00634397">
            <w:rPr>
              <w:b/>
              <w:iCs w:val="0"/>
              <w:color w:val="000000"/>
              <w:rPrChange w:id="779" w:author="Autor">
                <w:rPr>
                  <w:iCs w:val="0"/>
                </w:rPr>
              </w:rPrChange>
            </w:rPr>
            <w:delText xml:space="preserve">Este texto propõe a adoção da expressão 'encenação de crença' em substituição à ideia de 'suspensão de descrença' para caracterizar a experiência de imersão em games. Uma revisão dos significados associados a 'suspensão de descrença' na literatura, no cinema e na televisão aponta dois eixos </w:delText>
          </w:r>
          <w:r w:rsidRPr="00BA3514" w:rsidDel="00634397">
            <w:rPr>
              <w:b/>
              <w:color w:val="000000"/>
              <w:rPrChange w:id="780" w:author="Autor">
                <w:rPr/>
              </w:rPrChange>
            </w:rPr>
            <w:delText>problemáticos</w:delText>
          </w:r>
          <w:r w:rsidRPr="00BA3514" w:rsidDel="00634397">
            <w:rPr>
              <w:b/>
              <w:iCs w:val="0"/>
              <w:color w:val="000000"/>
              <w:rPrChange w:id="781" w:author="Autor">
                <w:rPr>
                  <w:iCs w:val="0"/>
                </w:rPr>
              </w:rPrChange>
            </w:rPr>
            <w:delText>: o primeiro diz respeito à associação entre a experiência imersiva e o dualismo corpo/mente; o segundo, ao mito da audiência ingênua, incapaz de distinguir entre a representação e a realidade. Objeções ao uso das ideias de imersão e de suspensão de descrença em games sugerem que a expressão 'encenação de crença' retrata de modo mais adequado a relação entre os jogadores e os jogos. Essa ideia é discutida em termos das implicações da interatividade e da interação social para a imersão em games, contemplando: (a) os efeitos da agência sobre o desenvolvimento do jogo; (b) as inconsistências decorrentes da mediação das interfaces de hardware e software e (c) a permeabilidade entre os espaços físicos e os espaços de jogo. A conclusão aponta para a diversidade das relações entre os jogadores e os games e alerta contra classificações que diferenciam as mídias de forma rígida e excludente, bem como contra a abordagem da experiência midiática exclusivamente em termos de suas configurações técnicas.</w:delText>
          </w:r>
          <w:r w:rsidRPr="00BA3514" w:rsidDel="00634397">
            <w:rPr>
              <w:b/>
              <w:i w:val="0"/>
              <w:iCs w:val="0"/>
              <w:color w:val="000000"/>
              <w:rPrChange w:id="782" w:author="Autor">
                <w:rPr>
                  <w:i w:val="0"/>
                  <w:iCs w:val="0"/>
                </w:rPr>
              </w:rPrChange>
            </w:rPr>
            <w:delText xml:space="preserve"> </w:delText>
          </w:r>
        </w:del>
      </w:ins>
    </w:p>
    <w:p w:rsidR="00FC145F" w:rsidRPr="00BA3514" w:rsidDel="00634397" w:rsidRDefault="00FC145F"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783" w:author="Autor"/>
          <w:del w:id="784" w:author="Autor"/>
          <w:b/>
          <w:color w:val="000000"/>
          <w:rPrChange w:id="785" w:author="Autor">
            <w:rPr>
              <w:ins w:id="786" w:author="Autor"/>
              <w:del w:id="787" w:author="Autor"/>
            </w:rPr>
          </w:rPrChange>
        </w:rPr>
      </w:pPr>
    </w:p>
    <w:p w:rsidR="00FC145F" w:rsidRPr="00BA3514" w:rsidDel="00634397" w:rsidRDefault="00FC145F"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788" w:author="Autor"/>
          <w:del w:id="789" w:author="Autor"/>
          <w:b/>
          <w:color w:val="000000"/>
          <w:rPrChange w:id="790" w:author="Autor">
            <w:rPr>
              <w:ins w:id="791" w:author="Autor"/>
              <w:del w:id="792" w:author="Autor"/>
            </w:rPr>
          </w:rPrChange>
        </w:rPr>
      </w:pPr>
    </w:p>
    <w:p w:rsidR="00FC145F" w:rsidRPr="00BA3514" w:rsidDel="00634397" w:rsidRDefault="002B5F22"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793" w:author="Autor"/>
          <w:del w:id="794" w:author="Autor"/>
          <w:b/>
          <w:color w:val="000000"/>
          <w:rPrChange w:id="795" w:author="Autor">
            <w:rPr>
              <w:ins w:id="796" w:author="Autor"/>
              <w:del w:id="797" w:author="Autor"/>
            </w:rPr>
          </w:rPrChange>
        </w:rPr>
      </w:pPr>
      <w:ins w:id="798" w:author="Autor">
        <w:del w:id="799" w:author="Autor">
          <w:r w:rsidRPr="00BA3514" w:rsidDel="00634397">
            <w:rPr>
              <w:b/>
              <w:color w:val="000000"/>
              <w:rPrChange w:id="800" w:author="Autor">
                <w:rPr/>
              </w:rPrChange>
            </w:rPr>
            <w:delText xml:space="preserve">sobretudo a noção de imersão, foi possível identificar duas características dos games que desafiam a associação entre a intensidade do vínculo com uma narrativa e o apagamento do entorno físico e do próprio corpo. </w:delText>
          </w:r>
        </w:del>
      </w:ins>
    </w:p>
    <w:p w:rsidR="00FC145F" w:rsidRPr="00BA3514" w:rsidDel="00634397" w:rsidRDefault="00FC145F"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801" w:author="Autor"/>
          <w:del w:id="802" w:author="Autor"/>
          <w:b/>
          <w:color w:val="000000"/>
          <w:rPrChange w:id="803" w:author="Autor">
            <w:rPr>
              <w:ins w:id="804" w:author="Autor"/>
              <w:del w:id="805" w:author="Autor"/>
            </w:rPr>
          </w:rPrChange>
        </w:rPr>
      </w:pPr>
    </w:p>
    <w:p w:rsidR="002B5F22" w:rsidRPr="00BA3514" w:rsidDel="00634397" w:rsidRDefault="002B33A1"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806" w:author="Autor"/>
          <w:del w:id="807" w:author="Autor"/>
          <w:b/>
          <w:color w:val="000000"/>
          <w:rPrChange w:id="808" w:author="Autor">
            <w:rPr>
              <w:ins w:id="809" w:author="Autor"/>
              <w:del w:id="810" w:author="Autor"/>
            </w:rPr>
          </w:rPrChange>
        </w:rPr>
      </w:pPr>
      <w:ins w:id="811" w:author="Autor">
        <w:del w:id="812" w:author="Autor">
          <w:r w:rsidRPr="00BA3514" w:rsidDel="00634397">
            <w:rPr>
              <w:b/>
              <w:color w:val="000000"/>
              <w:rPrChange w:id="813" w:author="Autor">
                <w:rPr>
                  <w:vertAlign w:val="superscript"/>
                </w:rPr>
              </w:rPrChange>
            </w:rPr>
            <w:delText>, sobretudo a ideia de imersão. Duas características dos games desafiam diretamente a associação entre a intensidade do vínculo com uma narrativa e o apagamento do entorno físico e do próprio corpo. A</w:delText>
          </w:r>
          <w:r w:rsidR="002B5F22" w:rsidRPr="00BA3514" w:rsidDel="00634397">
            <w:rPr>
              <w:b/>
              <w:color w:val="000000"/>
              <w:rPrChange w:id="814" w:author="Autor">
                <w:rPr/>
              </w:rPrChange>
            </w:rPr>
            <w:delText>A</w:delText>
          </w:r>
          <w:r w:rsidRPr="00BA3514" w:rsidDel="00634397">
            <w:rPr>
              <w:b/>
              <w:color w:val="000000"/>
              <w:rPrChange w:id="815" w:author="Autor">
                <w:rPr>
                  <w:vertAlign w:val="superscript"/>
                </w:rPr>
              </w:rPrChange>
            </w:rPr>
            <w:delText xml:space="preserve"> primeira é a necessidade do exercício da agência: sem a intervenção explícita do jogador, os acontecimentos do jogo não se desenvolvem. </w:delText>
          </w:r>
          <w:r w:rsidR="00FC145F" w:rsidRPr="00BA3514" w:rsidDel="00634397">
            <w:rPr>
              <w:b/>
              <w:color w:val="000000"/>
              <w:rPrChange w:id="816" w:author="Autor">
                <w:rPr/>
              </w:rPrChange>
            </w:rPr>
            <w:delText>Isso c</w:delText>
          </w:r>
        </w:del>
      </w:ins>
    </w:p>
    <w:p w:rsidR="002B5F22" w:rsidRPr="00BA3514" w:rsidDel="00634397" w:rsidRDefault="002B5F22"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817" w:author="Autor"/>
          <w:del w:id="818" w:author="Autor"/>
          <w:b/>
          <w:color w:val="000000"/>
          <w:rPrChange w:id="819" w:author="Autor">
            <w:rPr>
              <w:ins w:id="820" w:author="Autor"/>
              <w:del w:id="821" w:author="Autor"/>
            </w:rPr>
          </w:rPrChange>
        </w:rPr>
      </w:pPr>
    </w:p>
    <w:p w:rsidR="003109D6" w:rsidRPr="00BA3514" w:rsidDel="00634397" w:rsidRDefault="002B33A1" w:rsidP="003109D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ins w:id="822" w:author="Autor"/>
          <w:del w:id="823" w:author="Autor"/>
          <w:b/>
          <w:color w:val="000000"/>
          <w:rPrChange w:id="824" w:author="Autor">
            <w:rPr>
              <w:ins w:id="825" w:author="Autor"/>
              <w:del w:id="826" w:author="Autor"/>
            </w:rPr>
          </w:rPrChange>
        </w:rPr>
      </w:pPr>
      <w:ins w:id="827" w:author="Autor">
        <w:del w:id="828" w:author="Autor">
          <w:r w:rsidRPr="00BA3514" w:rsidDel="00634397">
            <w:rPr>
              <w:b/>
              <w:color w:val="000000"/>
              <w:rPrChange w:id="829" w:author="Autor">
                <w:rPr>
                  <w:vertAlign w:val="superscript"/>
                </w:rPr>
              </w:rPrChange>
            </w:rPr>
            <w:delText xml:space="preserve">A segunda é a necessidade de concatenar as disparidades entre os movimentos realizados nas interfaces de hardware e seus efeitos sobre as interfaces de software. Juntas, essas duas condições  desafiam a associação entre a experiência imersiva e o dualismo corpo/mente e, por extensão, desconstróem também o mito da audiência ingênua, incapaz de distinguir entre a representação e a realidade. Esse quadro sugere a adoção da expressão encenação de crença </w:delText>
          </w:r>
          <w:r w:rsidR="00D537AF" w:rsidRPr="00BA3514" w:rsidDel="00634397">
            <w:rPr>
              <w:b/>
              <w:color w:val="000000"/>
              <w:rPrChange w:id="830" w:author="Autor">
                <w:rPr/>
              </w:rPrChange>
            </w:rPr>
            <w:delText xml:space="preserve">para retratar a relação entre jogadores e games. </w:delText>
          </w:r>
          <w:r w:rsidRPr="00BA3514" w:rsidDel="00634397">
            <w:rPr>
              <w:b/>
              <w:color w:val="000000"/>
              <w:rPrChange w:id="831" w:author="Autor">
                <w:rPr>
                  <w:vertAlign w:val="superscript"/>
                </w:rPr>
              </w:rPrChange>
            </w:rPr>
            <w:delText>para retratar</w:delText>
          </w:r>
          <w:r w:rsidR="00E060B3" w:rsidRPr="00BA3514" w:rsidDel="00634397">
            <w:rPr>
              <w:b/>
              <w:color w:val="000000"/>
              <w:rPrChange w:id="832" w:author="Autor">
                <w:rPr/>
              </w:rPrChange>
            </w:rPr>
            <w:delText>ia</w:delText>
          </w:r>
          <w:r w:rsidRPr="00BA3514" w:rsidDel="00634397">
            <w:rPr>
              <w:b/>
              <w:color w:val="000000"/>
              <w:rPrChange w:id="833" w:author="Autor">
                <w:rPr>
                  <w:vertAlign w:val="superscript"/>
                </w:rPr>
              </w:rPrChange>
            </w:rPr>
            <w:delText xml:space="preserve"> de modo mais adequado a relação entre jogadores e games. </w:delText>
          </w:r>
          <w:r w:rsidR="00E060B3" w:rsidRPr="00BA3514" w:rsidDel="00634397">
            <w:rPr>
              <w:b/>
              <w:color w:val="000000"/>
              <w:rPrChange w:id="834" w:author="Autor">
                <w:rPr/>
              </w:rPrChange>
            </w:rPr>
            <w:delText>, uma vez que e</w:delText>
          </w:r>
          <w:r w:rsidRPr="00BA3514" w:rsidDel="00634397">
            <w:rPr>
              <w:b/>
              <w:color w:val="000000"/>
              <w:rPrChange w:id="835" w:author="Autor">
                <w:rPr>
                  <w:vertAlign w:val="superscript"/>
                </w:rPr>
              </w:rPrChange>
            </w:rPr>
            <w:delText>A adoção dessa</w:delText>
          </w:r>
          <w:r w:rsidR="00E060B3" w:rsidRPr="00BA3514" w:rsidDel="00634397">
            <w:rPr>
              <w:b/>
              <w:color w:val="000000"/>
              <w:rPrChange w:id="836" w:author="Autor">
                <w:rPr/>
              </w:rPrChange>
            </w:rPr>
            <w:delText xml:space="preserve">ssa </w:delText>
          </w:r>
          <w:r w:rsidRPr="00BA3514" w:rsidDel="00634397">
            <w:rPr>
              <w:b/>
              <w:color w:val="000000"/>
              <w:rPrChange w:id="837" w:author="Autor">
                <w:rPr>
                  <w:vertAlign w:val="superscript"/>
                </w:rPr>
              </w:rPrChange>
            </w:rPr>
            <w:delText xml:space="preserve"> nomenclatura</w:delText>
          </w:r>
          <w:r w:rsidR="00E060B3" w:rsidRPr="00BA3514" w:rsidDel="00634397">
            <w:rPr>
              <w:b/>
              <w:color w:val="000000"/>
              <w:rPrChange w:id="838" w:author="Autor">
                <w:rPr/>
              </w:rPrChange>
            </w:rPr>
            <w:delText xml:space="preserve"> </w:delText>
          </w:r>
          <w:r w:rsidRPr="00BA3514" w:rsidDel="00634397">
            <w:rPr>
              <w:b/>
              <w:color w:val="000000"/>
              <w:rPrChange w:id="839" w:author="Autor">
                <w:rPr>
                  <w:vertAlign w:val="superscript"/>
                </w:rPr>
              </w:rPrChange>
            </w:rPr>
            <w:delText xml:space="preserve"> pretende dar conta da nova ordem de integração entre o espaço físico e o espaço da narrativa e evidenciar  que a imersão com as narrativas midiáticas não equivale ao apagamento da realidade imediata em prol do envolvimento com a ficção, mas a uma distribuição da atenção em múltiplas instâncias.A </w:delText>
          </w:r>
          <w:r w:rsidRPr="00BA3514" w:rsidDel="00634397">
            <w:rPr>
              <w:b/>
              <w:i/>
              <w:color w:val="000000"/>
              <w:rPrChange w:id="840" w:author="Autor">
                <w:rPr>
                  <w:i/>
                  <w:vertAlign w:val="superscript"/>
                </w:rPr>
              </w:rPrChange>
            </w:rPr>
            <w:delText>situação televisiva</w:delText>
          </w:r>
          <w:r w:rsidRPr="00BA3514" w:rsidDel="00634397">
            <w:rPr>
              <w:b/>
              <w:color w:val="000000"/>
              <w:rPrChange w:id="841" w:author="Autor">
                <w:rPr>
                  <w:vertAlign w:val="superscript"/>
                </w:rPr>
              </w:rPrChange>
            </w:rPr>
            <w:delText xml:space="preserve"> já havia indicado que o envolvimento com a ficção não implicava a perda da consciência do próprio corpo e das características do lugar onde ele se encontra. No caso dos games, o exercício da agência promove uma nova ordem de integração entre o espaço físico e o espaço do jogo, e evidencia ainda mais que a imersão com as narrativas midiáticas não equivale ao apagamento da realidade imediata em prol do envolvimento com a ficção, mas a uma distribuição da atenção em múltiplas instâncias.</w:delText>
          </w:r>
        </w:del>
      </w:ins>
    </w:p>
    <w:p w:rsidR="00A533F3" w:rsidRPr="00BA3514" w:rsidDel="0034261C" w:rsidRDefault="00A533F3"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del w:id="842" w:author="Autor"/>
          <w:b/>
          <w:color w:val="000000"/>
          <w:rPrChange w:id="843" w:author="Autor">
            <w:rPr>
              <w:del w:id="844" w:author="Autor"/>
              <w:color w:val="000000"/>
            </w:rPr>
          </w:rPrChange>
        </w:rPr>
      </w:pPr>
    </w:p>
    <w:p w:rsidR="00A12F51" w:rsidRPr="00BA3514" w:rsidDel="00D40306" w:rsidRDefault="00A12F51"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del w:id="845" w:author="Autor"/>
          <w:b/>
          <w:color w:val="000000"/>
          <w:rPrChange w:id="846" w:author="Autor">
            <w:rPr>
              <w:del w:id="847" w:author="Autor"/>
              <w:color w:val="000000"/>
            </w:rPr>
          </w:rPrChange>
        </w:rPr>
      </w:pPr>
      <w:del w:id="848" w:author="Autor">
        <w:r w:rsidRPr="00BA3514" w:rsidDel="00D40306">
          <w:rPr>
            <w:b/>
            <w:color w:val="000000"/>
            <w:rPrChange w:id="849" w:author="Autor">
              <w:rPr>
                <w:color w:val="000000"/>
              </w:rPr>
            </w:rPrChange>
          </w:rPr>
          <w:delText>Muitos registros de</w:delText>
        </w:r>
        <w:r w:rsidRPr="00BA3514" w:rsidDel="00AD56D7">
          <w:rPr>
            <w:b/>
            <w:color w:val="000000"/>
            <w:rPrChange w:id="850" w:author="Autor">
              <w:rPr>
                <w:color w:val="000000"/>
              </w:rPr>
            </w:rPrChange>
          </w:rPr>
          <w:delText xml:space="preserve"> jogos pervasivos </w:delText>
        </w:r>
        <w:r w:rsidRPr="00BA3514" w:rsidDel="00D40306">
          <w:rPr>
            <w:b/>
            <w:color w:val="000000"/>
            <w:rPrChange w:id="851" w:author="Autor">
              <w:rPr>
                <w:color w:val="000000"/>
              </w:rPr>
            </w:rPrChange>
          </w:rPr>
          <w:delText xml:space="preserve">estão disponíveis na internet e fornecem bons indícios dessa prática. Um exemplo é a combinação de mensagens integradas ao mundo do jogo com propostas para melhorar a jogabilidade e pedidos de autorização para ingresso no game </w:delText>
        </w:r>
        <w:r w:rsidRPr="00BA3514" w:rsidDel="00D40306">
          <w:rPr>
            <w:b/>
            <w:i/>
            <w:color w:val="000000"/>
            <w:rPrChange w:id="852" w:author="Autor">
              <w:rPr>
                <w:i/>
                <w:color w:val="000000"/>
              </w:rPr>
            </w:rPrChange>
          </w:rPr>
          <w:delText>Ingress</w:delText>
        </w:r>
        <w:r w:rsidRPr="00BA3514" w:rsidDel="00D40306">
          <w:rPr>
            <w:rStyle w:val="Refdenotaderodap"/>
            <w:b/>
            <w:color w:val="000000"/>
            <w:rPrChange w:id="853" w:author="Autor">
              <w:rPr>
                <w:rStyle w:val="Refdenotaderodap"/>
                <w:color w:val="000000"/>
              </w:rPr>
            </w:rPrChange>
          </w:rPr>
          <w:footnoteReference w:id="7"/>
        </w:r>
        <w:r w:rsidRPr="00BA3514" w:rsidDel="00D40306">
          <w:rPr>
            <w:b/>
            <w:color w:val="000000"/>
            <w:rPrChange w:id="856" w:author="Autor">
              <w:rPr>
                <w:color w:val="000000"/>
              </w:rPr>
            </w:rPrChange>
          </w:rPr>
          <w:delText xml:space="preserve"> (Google, 2012). Na sequência de mensagens reproduzidas na Figura 2, por exemplo, um jogador faz um comentário sobre as dificuldades que decorrem da falta de identificação entre os pseudônimos dos jogadores e as facções do jogo (</w:delText>
        </w:r>
        <w:r w:rsidRPr="00BA3514" w:rsidDel="00D40306">
          <w:rPr>
            <w:b/>
            <w:i/>
            <w:color w:val="000000"/>
            <w:rPrChange w:id="857" w:author="Autor">
              <w:rPr>
                <w:i/>
                <w:color w:val="000000"/>
              </w:rPr>
            </w:rPrChange>
          </w:rPr>
          <w:delText>Enlightened</w:delText>
        </w:r>
        <w:r w:rsidRPr="00BA3514" w:rsidDel="00D40306">
          <w:rPr>
            <w:b/>
            <w:color w:val="000000"/>
            <w:rPrChange w:id="858" w:author="Autor">
              <w:rPr>
                <w:color w:val="000000"/>
              </w:rPr>
            </w:rPrChange>
          </w:rPr>
          <w:delText xml:space="preserve"> e </w:delText>
        </w:r>
        <w:r w:rsidRPr="00BA3514" w:rsidDel="00D40306">
          <w:rPr>
            <w:b/>
            <w:i/>
            <w:color w:val="000000"/>
            <w:rPrChange w:id="859" w:author="Autor">
              <w:rPr>
                <w:i/>
                <w:color w:val="000000"/>
              </w:rPr>
            </w:rPrChange>
          </w:rPr>
          <w:delText>Resistance</w:delText>
        </w:r>
        <w:r w:rsidRPr="00BA3514" w:rsidDel="00D40306">
          <w:rPr>
            <w:b/>
            <w:color w:val="000000"/>
            <w:rPrChange w:id="860" w:author="Autor">
              <w:rPr>
                <w:color w:val="000000"/>
              </w:rPr>
            </w:rPrChange>
          </w:rPr>
          <w:delText xml:space="preserve">). Um comentador responde com um bordão nascido em uma série de televisão, que é amplamente utilizado em games e tornou-se particularmente comum entre os jogadores do </w:delText>
        </w:r>
        <w:r w:rsidRPr="00BA3514" w:rsidDel="00D40306">
          <w:rPr>
            <w:b/>
            <w:i/>
            <w:color w:val="000000"/>
            <w:rPrChange w:id="861" w:author="Autor">
              <w:rPr>
                <w:i/>
                <w:color w:val="000000"/>
              </w:rPr>
            </w:rPrChange>
          </w:rPr>
          <w:delText>Ingress</w:delText>
        </w:r>
        <w:r w:rsidRPr="00BA3514" w:rsidDel="00D40306">
          <w:rPr>
            <w:b/>
            <w:color w:val="000000"/>
            <w:rPrChange w:id="862" w:author="Autor">
              <w:rPr>
                <w:color w:val="000000"/>
              </w:rPr>
            </w:rPrChange>
          </w:rPr>
          <w:delText xml:space="preserve"> devido à coincidência com o nome de uma das facções. O primeiro jogador responde ao comentário com uma referência a si mesmo como membro de uma das facções.</w:delText>
        </w:r>
      </w:del>
    </w:p>
    <w:p w:rsidR="003B7EB2" w:rsidRPr="00BA3514" w:rsidDel="00D40306" w:rsidRDefault="00FC145F" w:rsidP="007003CF">
      <w:pPr>
        <w:pStyle w:val="Corpodetexto"/>
        <w:spacing w:line="240" w:lineRule="auto"/>
        <w:ind w:firstLine="0"/>
        <w:rPr>
          <w:del w:id="863" w:author="Autor"/>
          <w:b/>
          <w:color w:val="000000"/>
          <w:rPrChange w:id="864" w:author="Autor">
            <w:rPr>
              <w:del w:id="865" w:author="Autor"/>
              <w:sz w:val="20"/>
              <w:szCs w:val="20"/>
            </w:rPr>
          </w:rPrChange>
        </w:rPr>
      </w:pPr>
      <w:del w:id="866" w:author="Autor">
        <w:r w:rsidRPr="00BA3514">
          <w:rPr>
            <w:b/>
            <w:noProof/>
            <w:color w:val="000000"/>
            <w:lang w:eastAsia="pt-BR"/>
            <w:rPrChange w:id="867" w:author="Autor">
              <w:rPr>
                <w:noProof/>
                <w:vertAlign w:val="superscript"/>
                <w:lang w:eastAsia="pt-BR"/>
              </w:rPr>
            </w:rPrChange>
          </w:rPr>
          <w:drawing>
            <wp:anchor distT="0" distB="0" distL="114300" distR="114300" simplePos="0" relativeHeight="251660288" behindDoc="0" locked="1" layoutInCell="0" allowOverlap="0">
              <wp:simplePos x="0" y="0"/>
              <wp:positionH relativeFrom="column">
                <wp:posOffset>19050</wp:posOffset>
              </wp:positionH>
              <wp:positionV relativeFrom="paragraph">
                <wp:posOffset>1905</wp:posOffset>
              </wp:positionV>
              <wp:extent cx="4585335" cy="3596640"/>
              <wp:effectExtent l="19050" t="0" r="5715" b="0"/>
              <wp:wrapTopAndBottom/>
              <wp:docPr id="11" name="Imagem 10" descr="ingr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ress.png"/>
                      <pic:cNvPicPr/>
                    </pic:nvPicPr>
                    <pic:blipFill>
                      <a:blip r:embed="rId11"/>
                      <a:stretch>
                        <a:fillRect/>
                      </a:stretch>
                    </pic:blipFill>
                    <pic:spPr>
                      <a:xfrm>
                        <a:off x="0" y="0"/>
                        <a:ext cx="4585335" cy="3596640"/>
                      </a:xfrm>
                      <a:prstGeom prst="rect">
                        <a:avLst/>
                      </a:prstGeom>
                    </pic:spPr>
                  </pic:pic>
                </a:graphicData>
              </a:graphic>
            </wp:anchor>
          </w:drawing>
        </w:r>
        <w:r w:rsidR="000D71AC" w:rsidRPr="00BA3514" w:rsidDel="00D40306">
          <w:rPr>
            <w:b/>
            <w:color w:val="000000"/>
            <w:rPrChange w:id="868" w:author="Autor">
              <w:rPr>
                <w:sz w:val="20"/>
                <w:szCs w:val="20"/>
              </w:rPr>
            </w:rPrChange>
          </w:rPr>
          <w:delText>Figura 2:</w:delText>
        </w:r>
        <w:r w:rsidR="003B7EB2" w:rsidRPr="00BA3514" w:rsidDel="00D40306">
          <w:rPr>
            <w:b/>
            <w:color w:val="000000"/>
            <w:rPrChange w:id="869" w:author="Autor">
              <w:rPr>
                <w:sz w:val="20"/>
                <w:szCs w:val="20"/>
              </w:rPr>
            </w:rPrChange>
          </w:rPr>
          <w:delText xml:space="preserve"> Troca de mensagens entre jogadores do </w:delText>
        </w:r>
        <w:r w:rsidR="003B7EB2" w:rsidRPr="00BA3514" w:rsidDel="00D40306">
          <w:rPr>
            <w:b/>
            <w:i/>
            <w:color w:val="000000"/>
            <w:rPrChange w:id="870" w:author="Autor">
              <w:rPr>
                <w:i/>
                <w:sz w:val="20"/>
                <w:szCs w:val="20"/>
              </w:rPr>
            </w:rPrChange>
          </w:rPr>
          <w:delText>Ingress</w:delText>
        </w:r>
        <w:r w:rsidR="003B7EB2" w:rsidRPr="00BA3514" w:rsidDel="00D40306">
          <w:rPr>
            <w:b/>
            <w:color w:val="000000"/>
            <w:rPrChange w:id="871" w:author="Autor">
              <w:rPr>
                <w:sz w:val="20"/>
                <w:szCs w:val="20"/>
              </w:rPr>
            </w:rPrChange>
          </w:rPr>
          <w:delText xml:space="preserve"> em 30/01/2013.</w:delText>
        </w:r>
      </w:del>
    </w:p>
    <w:p w:rsidR="003B7EB2" w:rsidRPr="00BA3514" w:rsidDel="00D40306" w:rsidRDefault="003B7EB2" w:rsidP="007003CF">
      <w:pPr>
        <w:pStyle w:val="Figura"/>
        <w:spacing w:after="240"/>
        <w:rPr>
          <w:del w:id="872" w:author="Autor"/>
          <w:rFonts w:ascii="Times New Roman" w:hAnsi="Times New Roman" w:cs="Times New Roman"/>
          <w:b/>
          <w:color w:val="000000"/>
          <w:sz w:val="24"/>
          <w:szCs w:val="24"/>
          <w:rPrChange w:id="873" w:author="Autor">
            <w:rPr>
              <w:del w:id="874" w:author="Autor"/>
              <w:rFonts w:ascii="Times New Roman" w:hAnsi="Times New Roman" w:cs="Times New Roman"/>
            </w:rPr>
          </w:rPrChange>
        </w:rPr>
      </w:pPr>
      <w:del w:id="875" w:author="Autor">
        <w:r w:rsidRPr="00BA3514" w:rsidDel="00D40306">
          <w:rPr>
            <w:rFonts w:ascii="Times New Roman" w:hAnsi="Times New Roman" w:cs="Times New Roman"/>
            <w:b/>
            <w:color w:val="000000"/>
            <w:sz w:val="24"/>
            <w:szCs w:val="24"/>
            <w:rPrChange w:id="876" w:author="Autor">
              <w:rPr>
                <w:rFonts w:ascii="Times New Roman" w:hAnsi="Times New Roman" w:cs="Times New Roman"/>
              </w:rPr>
            </w:rPrChange>
          </w:rPr>
          <w:delText xml:space="preserve">FONTE: Comunidade </w:delText>
        </w:r>
        <w:r w:rsidRPr="00BA3514" w:rsidDel="00D40306">
          <w:rPr>
            <w:rFonts w:ascii="Times New Roman" w:hAnsi="Times New Roman" w:cs="Times New Roman"/>
            <w:b/>
            <w:i/>
            <w:color w:val="000000"/>
            <w:sz w:val="24"/>
            <w:szCs w:val="24"/>
            <w:rPrChange w:id="877" w:author="Autor">
              <w:rPr>
                <w:rFonts w:ascii="Times New Roman" w:hAnsi="Times New Roman" w:cs="Times New Roman"/>
                <w:i/>
              </w:rPr>
            </w:rPrChange>
          </w:rPr>
          <w:delText>Ingress</w:delText>
        </w:r>
        <w:r w:rsidRPr="00BA3514" w:rsidDel="00D40306">
          <w:rPr>
            <w:rFonts w:ascii="Times New Roman" w:hAnsi="Times New Roman" w:cs="Times New Roman"/>
            <w:b/>
            <w:color w:val="000000"/>
            <w:sz w:val="24"/>
            <w:szCs w:val="24"/>
            <w:rPrChange w:id="878" w:author="Autor">
              <w:rPr>
                <w:rFonts w:ascii="Times New Roman" w:hAnsi="Times New Roman" w:cs="Times New Roman"/>
              </w:rPr>
            </w:rPrChange>
          </w:rPr>
          <w:delText xml:space="preserve"> do </w:delText>
        </w:r>
        <w:r w:rsidRPr="00BA3514" w:rsidDel="00D40306">
          <w:rPr>
            <w:rFonts w:ascii="Times New Roman" w:hAnsi="Times New Roman" w:cs="Times New Roman"/>
            <w:b/>
            <w:i/>
            <w:color w:val="000000"/>
            <w:sz w:val="24"/>
            <w:szCs w:val="24"/>
            <w:rPrChange w:id="879" w:author="Autor">
              <w:rPr>
                <w:rFonts w:ascii="Times New Roman" w:hAnsi="Times New Roman" w:cs="Times New Roman"/>
                <w:i/>
              </w:rPr>
            </w:rPrChange>
          </w:rPr>
          <w:delText>Google +</w:delText>
        </w:r>
      </w:del>
    </w:p>
    <w:p w:rsidR="00A3347C" w:rsidRPr="00BA3514" w:rsidDel="00D40306" w:rsidRDefault="00A3347C"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del w:id="880" w:author="Autor"/>
          <w:b/>
          <w:color w:val="000000"/>
          <w:rPrChange w:id="881" w:author="Autor">
            <w:rPr>
              <w:del w:id="882" w:author="Autor"/>
              <w:color w:val="000000"/>
            </w:rPr>
          </w:rPrChange>
        </w:rPr>
      </w:pPr>
      <w:del w:id="883" w:author="Autor">
        <w:r w:rsidRPr="00BA3514" w:rsidDel="00D40306">
          <w:rPr>
            <w:b/>
            <w:color w:val="000000"/>
            <w:rPrChange w:id="884" w:author="Autor">
              <w:rPr>
                <w:color w:val="000000"/>
              </w:rPr>
            </w:rPrChange>
          </w:rPr>
          <w:delText>Essa habilidade de alternar entre o mundo do jogo (encenação de crença) e o mundo do jogador (reconhecimento do faz-de-conta) é mais evidente nos jogos pervasivos</w:delText>
        </w:r>
        <w:r w:rsidR="00E31E25" w:rsidRPr="00BA3514" w:rsidDel="00D40306">
          <w:rPr>
            <w:b/>
            <w:color w:val="000000"/>
            <w:rPrChange w:id="885" w:author="Autor">
              <w:rPr>
                <w:color w:val="000000"/>
              </w:rPr>
            </w:rPrChange>
          </w:rPr>
          <w:delText xml:space="preserve"> porque</w:delText>
        </w:r>
        <w:r w:rsidRPr="00BA3514" w:rsidDel="00D40306">
          <w:rPr>
            <w:b/>
            <w:color w:val="000000"/>
            <w:rPrChange w:id="886" w:author="Autor">
              <w:rPr>
                <w:color w:val="000000"/>
              </w:rPr>
            </w:rPrChange>
          </w:rPr>
          <w:delText xml:space="preserve"> a utilização do mundo físico como cenário torna mais fácil o reconhecimento das referências internas e externas ao jogo. Entretanto, assim como a suspensão de descrença nunca foi privilégio da literatura, a encenação de crença não é uma prática exclusiva </w:delText>
        </w:r>
        <w:r w:rsidR="00E31E25" w:rsidRPr="00BA3514" w:rsidDel="00D40306">
          <w:rPr>
            <w:b/>
            <w:color w:val="000000"/>
            <w:rPrChange w:id="887" w:author="Autor">
              <w:rPr>
                <w:color w:val="000000"/>
              </w:rPr>
            </w:rPrChange>
          </w:rPr>
          <w:delText>desse tipo de</w:delText>
        </w:r>
        <w:r w:rsidRPr="00BA3514" w:rsidDel="00D40306">
          <w:rPr>
            <w:b/>
            <w:color w:val="000000"/>
            <w:rPrChange w:id="888" w:author="Autor">
              <w:rPr>
                <w:color w:val="000000"/>
              </w:rPr>
            </w:rPrChange>
          </w:rPr>
          <w:delText xml:space="preserve"> jogo, como se pode verificar a partir de registros de interações em outros tipos de jogos </w:delText>
        </w:r>
        <w:r w:rsidR="00EE30B9" w:rsidRPr="00BA3514" w:rsidDel="00D40306">
          <w:rPr>
            <w:b/>
            <w:color w:val="000000"/>
            <w:rPrChange w:id="889" w:author="Autor">
              <w:rPr>
                <w:color w:val="000000"/>
              </w:rPr>
            </w:rPrChange>
          </w:rPr>
          <w:delText>multiusuários</w:delText>
        </w:r>
        <w:r w:rsidRPr="00BA3514" w:rsidDel="00D40306">
          <w:rPr>
            <w:b/>
            <w:color w:val="000000"/>
            <w:rPrChange w:id="890" w:author="Autor">
              <w:rPr>
                <w:color w:val="000000"/>
              </w:rPr>
            </w:rPrChange>
          </w:rPr>
          <w:delText xml:space="preserve"> (Figura 3).</w:delText>
        </w:r>
      </w:del>
    </w:p>
    <w:p w:rsidR="000642BB" w:rsidRPr="00BA3514" w:rsidDel="00D40306" w:rsidRDefault="00FC145F" w:rsidP="003F01DD">
      <w:pPr>
        <w:pStyle w:val="Corpodetexto"/>
        <w:ind w:firstLine="0"/>
        <w:jc w:val="left"/>
        <w:rPr>
          <w:del w:id="891" w:author="Autor"/>
          <w:b/>
          <w:color w:val="000000"/>
          <w:rPrChange w:id="892" w:author="Autor">
            <w:rPr>
              <w:del w:id="893" w:author="Autor"/>
            </w:rPr>
          </w:rPrChange>
        </w:rPr>
      </w:pPr>
      <w:del w:id="894" w:author="Autor">
        <w:r w:rsidRPr="00BA3514">
          <w:rPr>
            <w:b/>
            <w:noProof/>
            <w:color w:val="000000"/>
            <w:lang w:eastAsia="pt-BR"/>
            <w:rPrChange w:id="895" w:author="Autor">
              <w:rPr>
                <w:noProof/>
                <w:vertAlign w:val="superscript"/>
                <w:lang w:eastAsia="pt-BR"/>
              </w:rPr>
            </w:rPrChange>
          </w:rPr>
          <w:drawing>
            <wp:inline distT="0" distB="0" distL="0" distR="0">
              <wp:extent cx="5472000" cy="1760220"/>
              <wp:effectExtent l="19050" t="0" r="0" b="0"/>
              <wp:docPr id="10" name="Imagem 9" descr="bloodbowl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loodbowl2.png"/>
                      <pic:cNvPicPr/>
                    </pic:nvPicPr>
                    <pic:blipFill>
                      <a:blip r:embed="rId12"/>
                      <a:stretch>
                        <a:fillRect/>
                      </a:stretch>
                    </pic:blipFill>
                    <pic:spPr>
                      <a:xfrm>
                        <a:off x="0" y="0"/>
                        <a:ext cx="5472000" cy="1760220"/>
                      </a:xfrm>
                      <a:prstGeom prst="rect">
                        <a:avLst/>
                      </a:prstGeom>
                    </pic:spPr>
                  </pic:pic>
                </a:graphicData>
              </a:graphic>
            </wp:inline>
          </w:drawing>
        </w:r>
      </w:del>
    </w:p>
    <w:p w:rsidR="00A125A2" w:rsidRPr="00BA3514" w:rsidDel="00D40306" w:rsidRDefault="00020ABA" w:rsidP="0040354D">
      <w:pPr>
        <w:widowControl w:val="0"/>
        <w:autoSpaceDE w:val="0"/>
        <w:autoSpaceDN w:val="0"/>
        <w:adjustRightInd w:val="0"/>
        <w:rPr>
          <w:del w:id="896" w:author="Autor"/>
          <w:b/>
          <w:color w:val="000000"/>
          <w:rPrChange w:id="897" w:author="Autor">
            <w:rPr>
              <w:del w:id="898" w:author="Autor"/>
              <w:color w:val="000000"/>
              <w:sz w:val="20"/>
              <w:szCs w:val="20"/>
            </w:rPr>
          </w:rPrChange>
        </w:rPr>
      </w:pPr>
      <w:del w:id="899" w:author="Autor">
        <w:r w:rsidRPr="00BA3514" w:rsidDel="00D40306">
          <w:rPr>
            <w:b/>
            <w:color w:val="000000"/>
            <w:rPrChange w:id="900" w:author="Autor">
              <w:rPr/>
            </w:rPrChange>
          </w:rPr>
          <w:delText xml:space="preserve">FIGURA 2 – </w:delText>
        </w:r>
        <w:r w:rsidR="00A125A2" w:rsidRPr="00BA3514" w:rsidDel="00D40306">
          <w:rPr>
            <w:b/>
            <w:color w:val="000000"/>
            <w:rPrChange w:id="901" w:author="Autor">
              <w:rPr>
                <w:color w:val="000000"/>
                <w:sz w:val="20"/>
                <w:szCs w:val="20"/>
              </w:rPr>
            </w:rPrChange>
          </w:rPr>
          <w:delText xml:space="preserve">Diálogo em </w:delText>
        </w:r>
        <w:r w:rsidR="00A125A2" w:rsidRPr="00BA3514" w:rsidDel="00D40306">
          <w:rPr>
            <w:b/>
            <w:i/>
            <w:color w:val="000000"/>
            <w:rPrChange w:id="902" w:author="Autor">
              <w:rPr>
                <w:i/>
                <w:color w:val="000000"/>
                <w:sz w:val="20"/>
                <w:szCs w:val="20"/>
              </w:rPr>
            </w:rPrChange>
          </w:rPr>
          <w:delText>BloodBowl</w:delText>
        </w:r>
        <w:r w:rsidR="00A125A2" w:rsidRPr="00BA3514" w:rsidDel="00D40306">
          <w:rPr>
            <w:b/>
            <w:color w:val="000000"/>
            <w:rPrChange w:id="903" w:author="Autor">
              <w:rPr>
                <w:color w:val="000000"/>
                <w:sz w:val="20"/>
                <w:szCs w:val="20"/>
              </w:rPr>
            </w:rPrChange>
          </w:rPr>
          <w:delText xml:space="preserve"> (Cyanide Studio, 2010) em 07/02/2013, com alternância de referências internas e externas ao mundo jogo.</w:delText>
        </w:r>
      </w:del>
    </w:p>
    <w:p w:rsidR="00020ABA" w:rsidRPr="00BA3514" w:rsidDel="00D40306" w:rsidRDefault="00020ABA" w:rsidP="00B73045">
      <w:pPr>
        <w:pStyle w:val="Figura"/>
        <w:spacing w:after="240"/>
        <w:rPr>
          <w:del w:id="904" w:author="Autor"/>
          <w:rFonts w:ascii="Times New Roman" w:hAnsi="Times New Roman" w:cs="Times New Roman"/>
          <w:b/>
          <w:color w:val="000000"/>
          <w:sz w:val="24"/>
          <w:szCs w:val="24"/>
          <w:rPrChange w:id="905" w:author="Autor">
            <w:rPr>
              <w:del w:id="906" w:author="Autor"/>
              <w:rFonts w:ascii="Times New Roman" w:hAnsi="Times New Roman" w:cs="Times New Roman"/>
            </w:rPr>
          </w:rPrChange>
        </w:rPr>
      </w:pPr>
      <w:del w:id="907" w:author="Autor">
        <w:r w:rsidRPr="00BA3514" w:rsidDel="00D40306">
          <w:rPr>
            <w:rFonts w:ascii="Times New Roman" w:hAnsi="Times New Roman" w:cs="Times New Roman"/>
            <w:b/>
            <w:color w:val="000000"/>
            <w:sz w:val="24"/>
            <w:szCs w:val="24"/>
            <w:rPrChange w:id="908" w:author="Autor">
              <w:rPr>
                <w:rFonts w:ascii="Times New Roman" w:hAnsi="Times New Roman" w:cs="Times New Roman"/>
              </w:rPr>
            </w:rPrChange>
          </w:rPr>
          <w:delText xml:space="preserve">FONTE: </w:delText>
        </w:r>
        <w:r w:rsidR="009C42B5" w:rsidRPr="00BA3514" w:rsidDel="00D40306">
          <w:rPr>
            <w:rFonts w:ascii="Times New Roman" w:hAnsi="Times New Roman" w:cs="Times New Roman"/>
            <w:b/>
            <w:color w:val="000000"/>
            <w:sz w:val="24"/>
            <w:szCs w:val="24"/>
            <w:rPrChange w:id="909" w:author="Autor">
              <w:rPr>
                <w:rFonts w:ascii="Times New Roman" w:hAnsi="Times New Roman" w:cs="Times New Roman"/>
              </w:rPr>
            </w:rPrChange>
          </w:rPr>
          <w:delText>Jogador</w:delText>
        </w:r>
        <w:r w:rsidR="004C707E" w:rsidRPr="00BA3514" w:rsidDel="00D40306">
          <w:rPr>
            <w:rFonts w:ascii="Times New Roman" w:hAnsi="Times New Roman" w:cs="Times New Roman"/>
            <w:b/>
            <w:color w:val="000000"/>
            <w:sz w:val="24"/>
            <w:szCs w:val="24"/>
            <w:rPrChange w:id="910" w:author="Autor">
              <w:rPr>
                <w:rFonts w:ascii="Times New Roman" w:hAnsi="Times New Roman" w:cs="Times New Roman"/>
              </w:rPr>
            </w:rPrChange>
          </w:rPr>
          <w:delText>es.</w:delText>
        </w:r>
      </w:del>
    </w:p>
    <w:p w:rsidR="00EE30B9" w:rsidRPr="00BA3514" w:rsidDel="00D40306" w:rsidRDefault="00EE30B9"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del w:id="911" w:author="Autor"/>
          <w:b/>
          <w:color w:val="000000"/>
          <w:rPrChange w:id="912" w:author="Autor">
            <w:rPr>
              <w:del w:id="913" w:author="Autor"/>
            </w:rPr>
          </w:rPrChange>
        </w:rPr>
      </w:pPr>
      <w:del w:id="914" w:author="Autor">
        <w:r w:rsidRPr="00BA3514" w:rsidDel="00D40306">
          <w:rPr>
            <w:b/>
            <w:color w:val="000000"/>
            <w:rPrChange w:id="915" w:author="Autor">
              <w:rPr/>
            </w:rPrChange>
          </w:rPr>
          <w:delText xml:space="preserve">Na maior parte dos jogos multiusuários, a colaboração entre os jogadores é fundamental para que os desafios sejam vencidos. Por isso mesmo, a interação social sempre foi considerada um dos principais atrativos desse tipo de jogo. Curiosamente, entretanto, a interação social chama a atenção para </w:delText>
        </w:r>
        <w:r w:rsidR="00B87E58" w:rsidRPr="00BA3514" w:rsidDel="00D40306">
          <w:rPr>
            <w:b/>
            <w:color w:val="000000"/>
            <w:rPrChange w:id="916" w:author="Autor">
              <w:rPr/>
            </w:rPrChange>
          </w:rPr>
          <w:delText>outro</w:delText>
        </w:r>
        <w:r w:rsidRPr="00BA3514" w:rsidDel="00D40306">
          <w:rPr>
            <w:b/>
            <w:color w:val="000000"/>
            <w:rPrChange w:id="917" w:author="Autor">
              <w:rPr/>
            </w:rPrChange>
          </w:rPr>
          <w:delText xml:space="preserve"> tipo de experiência do game, que independe da agência. Isso porque muitos jogos </w:delText>
        </w:r>
        <w:r w:rsidR="00B87E58" w:rsidRPr="00BA3514" w:rsidDel="00D40306">
          <w:rPr>
            <w:b/>
            <w:color w:val="000000"/>
            <w:rPrChange w:id="918" w:author="Autor">
              <w:rPr/>
            </w:rPrChange>
          </w:rPr>
          <w:delText>multiusuários</w:delText>
        </w:r>
        <w:r w:rsidRPr="00BA3514" w:rsidDel="00D40306">
          <w:rPr>
            <w:b/>
            <w:color w:val="000000"/>
            <w:rPrChange w:id="919" w:author="Autor">
              <w:rPr/>
            </w:rPrChange>
          </w:rPr>
          <w:delText xml:space="preserve">, sobretudo os pervasivos, progridem também para quem opta por acompanhar o jogo sem participar. Em seu estudo do ARG </w:delText>
        </w:r>
        <w:r w:rsidRPr="00BA3514" w:rsidDel="00D40306">
          <w:rPr>
            <w:b/>
            <w:i/>
            <w:color w:val="000000"/>
            <w:rPrChange w:id="920" w:author="Autor">
              <w:rPr>
                <w:i/>
              </w:rPr>
            </w:rPrChange>
          </w:rPr>
          <w:delText>Meigeist</w:delText>
        </w:r>
        <w:r w:rsidRPr="00BA3514" w:rsidDel="00D40306">
          <w:rPr>
            <w:b/>
            <w:color w:val="000000"/>
            <w:rPrChange w:id="921" w:author="Autor">
              <w:rPr/>
            </w:rPrChange>
          </w:rPr>
          <w:delText xml:space="preserve"> (Watershed/HP Labs, 2007), O'Hara, Grian e Williams destacaram a diferença entre o número de jogadores ativos, da ordem das centenas, e o número total de participantes, que era de milhares. A análise etnográfica dos autores revelou que "para um grande número de jogadores, o que era divertido era o espetáculo (...) algo que eles observavam passivamente [sic] ao invés de participarem – mas se divertiam mesmo assim" (2008, p. 137).</w:delText>
        </w:r>
      </w:del>
    </w:p>
    <w:p w:rsidR="009451C9" w:rsidRPr="00BA3514" w:rsidDel="00D40306" w:rsidRDefault="005833CC"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del w:id="922" w:author="Autor"/>
          <w:b/>
          <w:color w:val="000000"/>
          <w:rPrChange w:id="923" w:author="Autor">
            <w:rPr>
              <w:del w:id="924" w:author="Autor"/>
            </w:rPr>
          </w:rPrChange>
        </w:rPr>
      </w:pPr>
      <w:del w:id="925" w:author="Autor">
        <w:r w:rsidRPr="00BA3514" w:rsidDel="00D40306">
          <w:rPr>
            <w:b/>
            <w:color w:val="000000"/>
            <w:rPrChange w:id="926" w:author="Autor">
              <w:rPr/>
            </w:rPrChange>
          </w:rPr>
          <w:delText xml:space="preserve">As restrições impostas pelo </w:delText>
        </w:r>
        <w:r w:rsidRPr="00BA3514" w:rsidDel="00D40306">
          <w:rPr>
            <w:b/>
            <w:i/>
            <w:color w:val="000000"/>
            <w:rPrChange w:id="927" w:author="Autor">
              <w:rPr>
                <w:i/>
              </w:rPr>
            </w:rPrChange>
          </w:rPr>
          <w:delText>Google</w:delText>
        </w:r>
        <w:r w:rsidRPr="00BA3514" w:rsidDel="00D40306">
          <w:rPr>
            <w:b/>
            <w:color w:val="000000"/>
            <w:rPrChange w:id="928" w:author="Autor">
              <w:rPr/>
            </w:rPrChange>
          </w:rPr>
          <w:delText xml:space="preserve"> para a participação no </w:delText>
        </w:r>
        <w:r w:rsidRPr="00BA3514" w:rsidDel="00D40306">
          <w:rPr>
            <w:b/>
            <w:i/>
            <w:color w:val="000000"/>
            <w:rPrChange w:id="929" w:author="Autor">
              <w:rPr>
                <w:i/>
              </w:rPr>
            </w:rPrChange>
          </w:rPr>
          <w:delText>Ingress</w:delText>
        </w:r>
        <w:r w:rsidRPr="00BA3514" w:rsidDel="00D40306">
          <w:rPr>
            <w:b/>
            <w:color w:val="000000"/>
            <w:rPrChange w:id="930" w:author="Autor">
              <w:rPr/>
            </w:rPrChange>
          </w:rPr>
          <w:delText xml:space="preserve"> tiveram um efeito semelhante: por ocasião da elaboração deste texto, diversas pessoas continuam enviando pedidos de ingresso enquanto acompanham o desenvolvimento da narrativa pelo site do </w:delText>
        </w:r>
        <w:r w:rsidRPr="00BA3514" w:rsidDel="00D40306">
          <w:rPr>
            <w:b/>
            <w:i/>
            <w:color w:val="000000"/>
            <w:rPrChange w:id="931" w:author="Autor">
              <w:rPr>
                <w:i/>
              </w:rPr>
            </w:rPrChange>
          </w:rPr>
          <w:delText>Niantic Project</w:delText>
        </w:r>
        <w:r w:rsidRPr="00BA3514" w:rsidDel="00D40306">
          <w:rPr>
            <w:rStyle w:val="Refdenotaderodap"/>
            <w:b/>
            <w:i/>
            <w:color w:val="000000"/>
            <w:rPrChange w:id="932" w:author="Autor">
              <w:rPr>
                <w:rStyle w:val="Refdenotaderodap"/>
                <w:i/>
              </w:rPr>
            </w:rPrChange>
          </w:rPr>
          <w:footnoteReference w:id="8"/>
        </w:r>
        <w:r w:rsidRPr="00BA3514" w:rsidDel="00D40306">
          <w:rPr>
            <w:b/>
            <w:color w:val="000000"/>
            <w:rPrChange w:id="935" w:author="Autor">
              <w:rPr/>
            </w:rPrChange>
          </w:rPr>
          <w:delText xml:space="preserve">, por perfis do </w:delText>
        </w:r>
        <w:r w:rsidRPr="00BA3514" w:rsidDel="00D40306">
          <w:rPr>
            <w:b/>
            <w:i/>
            <w:color w:val="000000"/>
            <w:rPrChange w:id="936" w:author="Autor">
              <w:rPr>
                <w:i/>
              </w:rPr>
            </w:rPrChange>
          </w:rPr>
          <w:delText>Twitter</w:delText>
        </w:r>
        <w:r w:rsidRPr="00BA3514" w:rsidDel="00D40306">
          <w:rPr>
            <w:b/>
            <w:color w:val="000000"/>
            <w:rPrChange w:id="937" w:author="Autor">
              <w:rPr/>
            </w:rPrChange>
          </w:rPr>
          <w:delText xml:space="preserve"> e pelas comunidades do </w:delText>
        </w:r>
        <w:r w:rsidRPr="00BA3514" w:rsidDel="00D40306">
          <w:rPr>
            <w:b/>
            <w:i/>
            <w:color w:val="000000"/>
            <w:rPrChange w:id="938" w:author="Autor">
              <w:rPr>
                <w:i/>
              </w:rPr>
            </w:rPrChange>
          </w:rPr>
          <w:delText>Google+</w:delText>
        </w:r>
        <w:r w:rsidRPr="00BA3514" w:rsidDel="00D40306">
          <w:rPr>
            <w:b/>
            <w:color w:val="000000"/>
            <w:rPrChange w:id="939" w:author="Autor">
              <w:rPr/>
            </w:rPrChange>
          </w:rPr>
          <w:delText xml:space="preserve">. Uma vez que alguns </w:delText>
        </w:r>
        <w:r w:rsidR="00DE16CC" w:rsidRPr="00BA3514" w:rsidDel="00D40306">
          <w:rPr>
            <w:b/>
            <w:color w:val="000000"/>
            <w:rPrChange w:id="940" w:author="Autor">
              <w:rPr/>
            </w:rPrChange>
          </w:rPr>
          <w:delText xml:space="preserve">desses </w:delText>
        </w:r>
        <w:r w:rsidRPr="00BA3514" w:rsidDel="00D40306">
          <w:rPr>
            <w:b/>
            <w:color w:val="000000"/>
            <w:rPrChange w:id="941" w:author="Autor">
              <w:rPr/>
            </w:rPrChange>
          </w:rPr>
          <w:delText xml:space="preserve">pedidos de ingresso mencionam cidades que parecem não ter sido incluídas no </w:delText>
        </w:r>
        <w:r w:rsidR="00DE16CC" w:rsidRPr="00BA3514" w:rsidDel="00D40306">
          <w:rPr>
            <w:b/>
            <w:color w:val="000000"/>
            <w:rPrChange w:id="942" w:author="Autor">
              <w:rPr/>
            </w:rPrChange>
          </w:rPr>
          <w:delText>game</w:delText>
        </w:r>
        <w:r w:rsidRPr="00BA3514" w:rsidDel="00D40306">
          <w:rPr>
            <w:b/>
            <w:color w:val="000000"/>
            <w:rPrChange w:id="943" w:author="Autor">
              <w:rPr/>
            </w:rPrChange>
          </w:rPr>
          <w:delText>, a motivação para a participação como jogador, nesses casos, não ser</w:delText>
        </w:r>
        <w:r w:rsidR="00352086" w:rsidRPr="00BA3514" w:rsidDel="00D40306">
          <w:rPr>
            <w:b/>
            <w:color w:val="000000"/>
            <w:rPrChange w:id="944" w:author="Autor">
              <w:rPr/>
            </w:rPrChange>
          </w:rPr>
          <w:delText>ia</w:delText>
        </w:r>
        <w:r w:rsidRPr="00BA3514" w:rsidDel="00D40306">
          <w:rPr>
            <w:b/>
            <w:color w:val="000000"/>
            <w:rPrChange w:id="945" w:author="Autor">
              <w:rPr/>
            </w:rPrChange>
          </w:rPr>
          <w:delText xml:space="preserve"> a corrida para abrir e fechar portais, mas o desejo de ter acesso a mais informações para acompanhar melhor o desenvolvimento da trama. </w:delText>
        </w:r>
      </w:del>
    </w:p>
    <w:p w:rsidR="005833CC" w:rsidRPr="00BA3514" w:rsidDel="00D40306" w:rsidRDefault="005276B7" w:rsidP="0082359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del w:id="946" w:author="Autor"/>
          <w:b/>
          <w:color w:val="000000"/>
          <w:rPrChange w:id="947" w:author="Autor">
            <w:rPr>
              <w:del w:id="948" w:author="Autor"/>
            </w:rPr>
          </w:rPrChange>
        </w:rPr>
      </w:pPr>
      <w:del w:id="949" w:author="Autor">
        <w:r w:rsidRPr="00BA3514" w:rsidDel="00D40306">
          <w:rPr>
            <w:b/>
            <w:color w:val="000000"/>
            <w:rPrChange w:id="950" w:author="Autor">
              <w:rPr/>
            </w:rPrChange>
          </w:rPr>
          <w:delText>Essa</w:delText>
        </w:r>
        <w:r w:rsidR="005833CC" w:rsidRPr="00BA3514" w:rsidDel="00D40306">
          <w:rPr>
            <w:b/>
            <w:color w:val="000000"/>
            <w:rPrChange w:id="951" w:author="Autor">
              <w:rPr/>
            </w:rPrChange>
          </w:rPr>
          <w:delText xml:space="preserve"> </w:delText>
        </w:r>
        <w:r w:rsidR="009451C9" w:rsidRPr="00BA3514" w:rsidDel="00D40306">
          <w:rPr>
            <w:b/>
            <w:color w:val="000000"/>
            <w:rPrChange w:id="952" w:author="Autor">
              <w:rPr/>
            </w:rPrChange>
          </w:rPr>
          <w:delText>opção por</w:delText>
        </w:r>
        <w:r w:rsidR="005833CC" w:rsidRPr="00BA3514" w:rsidDel="00D40306">
          <w:rPr>
            <w:b/>
            <w:color w:val="000000"/>
            <w:rPrChange w:id="953" w:author="Autor">
              <w:rPr/>
            </w:rPrChange>
          </w:rPr>
          <w:delText xml:space="preserve"> usufruir do jogo na qualidade de espectador não é estranha aos jogadores</w:delText>
        </w:r>
        <w:r w:rsidR="00F00F47" w:rsidRPr="00BA3514" w:rsidDel="00D40306">
          <w:rPr>
            <w:b/>
            <w:color w:val="000000"/>
            <w:rPrChange w:id="954" w:author="Autor">
              <w:rPr/>
            </w:rPrChange>
          </w:rPr>
          <w:delText xml:space="preserve"> de nenhuma modalidade</w:delText>
        </w:r>
        <w:r w:rsidR="005833CC" w:rsidRPr="00BA3514" w:rsidDel="00D40306">
          <w:rPr>
            <w:b/>
            <w:color w:val="000000"/>
            <w:rPrChange w:id="955" w:author="Autor">
              <w:rPr/>
            </w:rPrChange>
          </w:rPr>
          <w:delText xml:space="preserve">, </w:delText>
        </w:r>
        <w:r w:rsidR="009451C9" w:rsidRPr="00BA3514" w:rsidDel="00D40306">
          <w:rPr>
            <w:b/>
            <w:color w:val="000000"/>
            <w:rPrChange w:id="956" w:author="Autor">
              <w:rPr/>
            </w:rPrChange>
          </w:rPr>
          <w:delText xml:space="preserve">que estão acostumados que outras </w:delText>
        </w:r>
        <w:r w:rsidR="00F00F47" w:rsidRPr="00BA3514" w:rsidDel="00D40306">
          <w:rPr>
            <w:b/>
            <w:color w:val="000000"/>
            <w:rPrChange w:id="957" w:author="Autor">
              <w:rPr/>
            </w:rPrChange>
          </w:rPr>
          <w:delText xml:space="preserve">pessoas </w:delText>
        </w:r>
        <w:r w:rsidR="009451C9" w:rsidRPr="00BA3514" w:rsidDel="00D40306">
          <w:rPr>
            <w:b/>
            <w:color w:val="000000"/>
            <w:rPrChange w:id="958" w:author="Autor">
              <w:rPr/>
            </w:rPrChange>
          </w:rPr>
          <w:delText>se aproximem</w:delText>
        </w:r>
        <w:r w:rsidR="005833CC" w:rsidRPr="00BA3514" w:rsidDel="00D40306">
          <w:rPr>
            <w:b/>
            <w:color w:val="000000"/>
            <w:rPrChange w:id="959" w:author="Autor">
              <w:rPr/>
            </w:rPrChange>
          </w:rPr>
          <w:delText xml:space="preserve"> para </w:delText>
        </w:r>
        <w:r w:rsidR="00C4563C" w:rsidRPr="00BA3514" w:rsidDel="00D40306">
          <w:rPr>
            <w:b/>
            <w:color w:val="000000"/>
            <w:rPrChange w:id="960" w:author="Autor">
              <w:rPr/>
            </w:rPrChange>
          </w:rPr>
          <w:delText xml:space="preserve">acompanhar as jogadas, ou seja, para </w:delText>
        </w:r>
        <w:r w:rsidR="005833CC" w:rsidRPr="00BA3514" w:rsidDel="00D40306">
          <w:rPr>
            <w:b/>
            <w:color w:val="000000"/>
            <w:rPrChange w:id="961" w:author="Autor">
              <w:rPr/>
            </w:rPrChange>
          </w:rPr>
          <w:delText>assistir</w:delText>
        </w:r>
        <w:r w:rsidR="00C4563C" w:rsidRPr="00BA3514" w:rsidDel="00D40306">
          <w:rPr>
            <w:b/>
            <w:color w:val="000000"/>
            <w:rPrChange w:id="962" w:author="Autor">
              <w:rPr/>
            </w:rPrChange>
          </w:rPr>
          <w:delText xml:space="preserve"> os outros jogando</w:delText>
        </w:r>
        <w:r w:rsidR="005833CC" w:rsidRPr="00BA3514" w:rsidDel="00D40306">
          <w:rPr>
            <w:b/>
            <w:color w:val="000000"/>
            <w:rPrChange w:id="963" w:author="Autor">
              <w:rPr/>
            </w:rPrChange>
          </w:rPr>
          <w:delText>. O reconhecimento da possibilidade de divertir-se com os games abdicando da agência serve de alerta para a artificialidade das classificações que identificam e diferenciam as mídias de forma estanque</w:delText>
        </w:r>
        <w:r w:rsidR="00972009" w:rsidRPr="00BA3514" w:rsidDel="00D40306">
          <w:rPr>
            <w:b/>
            <w:color w:val="000000"/>
            <w:rPrChange w:id="964" w:author="Autor">
              <w:rPr/>
            </w:rPrChange>
          </w:rPr>
          <w:delText xml:space="preserve"> e</w:delText>
        </w:r>
        <w:r w:rsidR="00C4563C" w:rsidRPr="00BA3514" w:rsidDel="00D40306">
          <w:rPr>
            <w:b/>
            <w:color w:val="000000"/>
            <w:rPrChange w:id="965" w:author="Autor">
              <w:rPr/>
            </w:rPrChange>
          </w:rPr>
          <w:delText xml:space="preserve"> coloca em cheque a própria ideia d</w:delText>
        </w:r>
        <w:r w:rsidR="00972009" w:rsidRPr="00BA3514" w:rsidDel="00D40306">
          <w:rPr>
            <w:b/>
            <w:color w:val="000000"/>
            <w:rPrChange w:id="966" w:author="Autor">
              <w:rPr/>
            </w:rPrChange>
          </w:rPr>
          <w:delText>a novidade da</w:delText>
        </w:r>
        <w:r w:rsidR="00C4563C" w:rsidRPr="00BA3514" w:rsidDel="00D40306">
          <w:rPr>
            <w:b/>
            <w:color w:val="000000"/>
            <w:rPrChange w:id="967" w:author="Autor">
              <w:rPr/>
            </w:rPrChange>
          </w:rPr>
          <w:delText xml:space="preserve"> </w:delText>
        </w:r>
        <w:r w:rsidR="00C4563C" w:rsidRPr="00BA3514" w:rsidDel="00D40306">
          <w:rPr>
            <w:b/>
            <w:i/>
            <w:color w:val="000000"/>
            <w:rPrChange w:id="968" w:author="Autor">
              <w:rPr>
                <w:i/>
              </w:rPr>
            </w:rPrChange>
          </w:rPr>
          <w:delText>convergência midiática</w:delText>
        </w:r>
        <w:r w:rsidR="00C4563C" w:rsidRPr="00BA3514" w:rsidDel="00D40306">
          <w:rPr>
            <w:b/>
            <w:color w:val="000000"/>
            <w:rPrChange w:id="969" w:author="Autor">
              <w:rPr/>
            </w:rPrChange>
          </w:rPr>
          <w:delText xml:space="preserve">. </w:delText>
        </w:r>
        <w:r w:rsidR="00972009" w:rsidRPr="00BA3514" w:rsidDel="00D40306">
          <w:rPr>
            <w:b/>
            <w:color w:val="000000"/>
            <w:rPrChange w:id="970" w:author="Autor">
              <w:rPr/>
            </w:rPrChange>
          </w:rPr>
          <w:delText>A</w:delText>
        </w:r>
        <w:r w:rsidR="00C4563C" w:rsidRPr="00BA3514" w:rsidDel="00D40306">
          <w:rPr>
            <w:b/>
            <w:color w:val="000000"/>
            <w:rPrChange w:id="971" w:author="Autor">
              <w:rPr/>
            </w:rPrChange>
          </w:rPr>
          <w:delText xml:space="preserve">final, a experiência </w:delText>
        </w:r>
        <w:r w:rsidR="00972009" w:rsidRPr="00BA3514" w:rsidDel="00D40306">
          <w:rPr>
            <w:b/>
            <w:color w:val="000000"/>
            <w:rPrChange w:id="972" w:author="Autor">
              <w:rPr/>
            </w:rPrChange>
          </w:rPr>
          <w:delText>com os meios</w:delText>
        </w:r>
        <w:r w:rsidR="00C4563C" w:rsidRPr="00BA3514" w:rsidDel="00D40306">
          <w:rPr>
            <w:b/>
            <w:color w:val="000000"/>
            <w:rPrChange w:id="973" w:author="Autor">
              <w:rPr/>
            </w:rPrChange>
          </w:rPr>
          <w:delText xml:space="preserve"> sempre </w:delText>
        </w:r>
        <w:r w:rsidR="00972009" w:rsidRPr="00BA3514" w:rsidDel="00D40306">
          <w:rPr>
            <w:b/>
            <w:color w:val="000000"/>
            <w:rPrChange w:id="974" w:author="Autor">
              <w:rPr/>
            </w:rPrChange>
          </w:rPr>
          <w:delText xml:space="preserve">foi além das </w:delText>
        </w:r>
        <w:r w:rsidR="005833CC" w:rsidRPr="00BA3514" w:rsidDel="00D40306">
          <w:rPr>
            <w:b/>
            <w:color w:val="000000"/>
            <w:rPrChange w:id="975" w:author="Autor">
              <w:rPr/>
            </w:rPrChange>
          </w:rPr>
          <w:delText>possibilidades técnicas</w:delText>
        </w:r>
        <w:r w:rsidR="00972009" w:rsidRPr="00BA3514" w:rsidDel="00D40306">
          <w:rPr>
            <w:b/>
            <w:color w:val="000000"/>
            <w:rPrChange w:id="976" w:author="Autor">
              <w:rPr/>
            </w:rPrChange>
          </w:rPr>
          <w:delText xml:space="preserve">, envolvendo também </w:delText>
        </w:r>
        <w:r w:rsidR="005833CC" w:rsidRPr="00BA3514" w:rsidDel="00D40306">
          <w:rPr>
            <w:b/>
            <w:color w:val="000000"/>
            <w:rPrChange w:id="977" w:author="Autor">
              <w:rPr/>
            </w:rPrChange>
          </w:rPr>
          <w:delText xml:space="preserve">as variações nas habilidades e desejos das pessoas, </w:delText>
        </w:r>
        <w:r w:rsidR="00972009" w:rsidRPr="00BA3514" w:rsidDel="00D40306">
          <w:rPr>
            <w:b/>
            <w:color w:val="000000"/>
            <w:rPrChange w:id="978" w:author="Autor">
              <w:rPr/>
            </w:rPrChange>
          </w:rPr>
          <w:delText>as condições e preferências de acesso, as peculiaridades d</w:delText>
        </w:r>
        <w:r w:rsidR="005833CC" w:rsidRPr="00BA3514" w:rsidDel="00D40306">
          <w:rPr>
            <w:b/>
            <w:color w:val="000000"/>
            <w:rPrChange w:id="979" w:author="Autor">
              <w:rPr/>
            </w:rPrChange>
          </w:rPr>
          <w:delText>os contextos socioculturais.</w:delText>
        </w:r>
        <w:r w:rsidR="009451C9" w:rsidRPr="00BA3514" w:rsidDel="00D40306">
          <w:rPr>
            <w:b/>
            <w:color w:val="000000"/>
            <w:rPrChange w:id="980" w:author="Autor">
              <w:rPr/>
            </w:rPrChange>
          </w:rPr>
          <w:delText xml:space="preserve"> </w:delText>
        </w:r>
        <w:r w:rsidR="002F7D22" w:rsidRPr="00BA3514" w:rsidDel="00D40306">
          <w:rPr>
            <w:b/>
            <w:color w:val="000000"/>
            <w:rPrChange w:id="981" w:author="Autor">
              <w:rPr/>
            </w:rPrChange>
          </w:rPr>
          <w:delText xml:space="preserve">O </w:delText>
        </w:r>
        <w:r w:rsidR="009451C9" w:rsidRPr="00BA3514" w:rsidDel="00D40306">
          <w:rPr>
            <w:b/>
            <w:color w:val="000000"/>
            <w:rPrChange w:id="982" w:author="Autor">
              <w:rPr/>
            </w:rPrChange>
          </w:rPr>
          <w:delText xml:space="preserve">fato de que a interatividade e a interação social são diferenciais entre os games e outros tipos de produtos midiáticos não </w:delText>
        </w:r>
        <w:r w:rsidR="00972009" w:rsidRPr="00BA3514" w:rsidDel="00D40306">
          <w:rPr>
            <w:b/>
            <w:color w:val="000000"/>
            <w:rPrChange w:id="983" w:author="Autor">
              <w:rPr/>
            </w:rPrChange>
          </w:rPr>
          <w:delText>inviabiliza outras práticas em relação aos jogos, como a de postar-se como espectador, uma experiência que parece ser</w:delText>
        </w:r>
        <w:r w:rsidR="009451C9" w:rsidRPr="00BA3514" w:rsidDel="00D40306">
          <w:rPr>
            <w:b/>
            <w:color w:val="000000"/>
            <w:rPrChange w:id="984" w:author="Autor">
              <w:rPr/>
            </w:rPrChange>
          </w:rPr>
          <w:delText xml:space="preserve"> igualmente prazerosa</w:delText>
        </w:r>
        <w:r w:rsidR="00D2324D" w:rsidRPr="00BA3514" w:rsidDel="00D40306">
          <w:rPr>
            <w:b/>
            <w:color w:val="000000"/>
            <w:rPrChange w:id="985" w:author="Autor">
              <w:rPr/>
            </w:rPrChange>
          </w:rPr>
          <w:delText xml:space="preserve"> – e imersiva</w:delText>
        </w:r>
        <w:r w:rsidR="009451C9" w:rsidRPr="00BA3514" w:rsidDel="00D40306">
          <w:rPr>
            <w:b/>
            <w:color w:val="000000"/>
            <w:rPrChange w:id="986" w:author="Autor">
              <w:rPr/>
            </w:rPrChange>
          </w:rPr>
          <w:delText>.</w:delText>
        </w:r>
      </w:del>
    </w:p>
    <w:p w:rsidR="00ED3B8C" w:rsidRPr="00BA3514" w:rsidRDefault="00ED3B8C" w:rsidP="00BA351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spacing w:line="360" w:lineRule="auto"/>
        <w:rPr>
          <w:b/>
          <w:lang w:val="en-US"/>
          <w:rPrChange w:id="987" w:author="Autor">
            <w:rPr>
              <w:lang w:val="en-US"/>
            </w:rPr>
          </w:rPrChange>
        </w:rPr>
        <w:pPrChange w:id="988" w:author="Autor">
          <w:pPr>
            <w:pStyle w:val="Ttulo3"/>
            <w:spacing w:after="0"/>
          </w:pPr>
        </w:pPrChange>
      </w:pPr>
      <w:r w:rsidRPr="00BA3514">
        <w:rPr>
          <w:b/>
          <w:color w:val="000000"/>
          <w:lang w:val="en-US"/>
          <w:rPrChange w:id="989" w:author="Autor">
            <w:rPr>
              <w:lang w:val="en-US"/>
            </w:rPr>
          </w:rPrChange>
        </w:rPr>
        <w:t>Referências</w:t>
      </w:r>
    </w:p>
    <w:p w:rsidR="00562B75" w:rsidRPr="007D6547" w:rsidRDefault="00562B75" w:rsidP="0040354D">
      <w:pPr>
        <w:autoSpaceDE w:val="0"/>
        <w:autoSpaceDN w:val="0"/>
        <w:adjustRightInd w:val="0"/>
        <w:spacing w:after="120"/>
        <w:rPr>
          <w:lang w:val="en-US"/>
        </w:rPr>
      </w:pPr>
      <w:r w:rsidRPr="007D6547">
        <w:rPr>
          <w:lang w:val="en-US"/>
        </w:rPr>
        <w:t xml:space="preserve">AARSETH, Espen. Genre Trouble: narrativism and the art of simulation. In: WARDRIP-FRUIN, Noah e HARRIGAN, Pat (Orgs) </w:t>
      </w:r>
      <w:r w:rsidRPr="007D6547">
        <w:rPr>
          <w:b/>
          <w:lang w:val="en-US"/>
        </w:rPr>
        <w:t>First Person: new media as story, performance and game</w:t>
      </w:r>
      <w:r w:rsidRPr="007D6547">
        <w:rPr>
          <w:lang w:val="en-US"/>
        </w:rPr>
        <w:t>. Cambridge: MIT Press, 2004, pp. 45-55.</w:t>
      </w:r>
    </w:p>
    <w:p w:rsidR="00562B75" w:rsidRPr="007D6547" w:rsidRDefault="00562B75" w:rsidP="0040354D">
      <w:pPr>
        <w:autoSpaceDE w:val="0"/>
        <w:autoSpaceDN w:val="0"/>
        <w:adjustRightInd w:val="0"/>
        <w:spacing w:after="120"/>
        <w:rPr>
          <w:lang w:val="en-US"/>
        </w:rPr>
      </w:pPr>
      <w:r w:rsidRPr="007D6547">
        <w:rPr>
          <w:lang w:val="en-US"/>
        </w:rPr>
        <w:t xml:space="preserve">BOLTER, Jay D. e GRUSIN, Richard. </w:t>
      </w:r>
      <w:r w:rsidRPr="007D6547">
        <w:rPr>
          <w:b/>
          <w:lang w:val="en-US"/>
        </w:rPr>
        <w:t>Remediation: understanding new media</w:t>
      </w:r>
      <w:r w:rsidRPr="007D6547">
        <w:rPr>
          <w:lang w:val="en-US"/>
        </w:rPr>
        <w:t>. Cambridge: MIT Press, 1999.</w:t>
      </w:r>
    </w:p>
    <w:p w:rsidR="00562B75" w:rsidRPr="007D6547" w:rsidRDefault="00562B75" w:rsidP="0040354D">
      <w:pPr>
        <w:autoSpaceDE w:val="0"/>
        <w:autoSpaceDN w:val="0"/>
        <w:adjustRightInd w:val="0"/>
        <w:spacing w:after="120"/>
      </w:pPr>
      <w:r w:rsidRPr="007D6547">
        <w:t xml:space="preserve">COLERIDGE, Samuel T. </w:t>
      </w:r>
      <w:r w:rsidRPr="007D6547">
        <w:rPr>
          <w:b/>
        </w:rPr>
        <w:t>Biographia Literaria</w:t>
      </w:r>
      <w:r w:rsidRPr="007D6547">
        <w:t xml:space="preserve">. EBook #6081, Project Gutenberg, Release date Julho de 2004, Última atualização Janeiro de 2013. Disponível em </w:t>
      </w:r>
      <w:hyperlink r:id="rId13" w:history="1">
        <w:r w:rsidRPr="00DE149B">
          <w:rPr>
            <w:rStyle w:val="Hyperlink"/>
          </w:rPr>
          <w:t>http://www.gutenberg.org/ebooks/6081</w:t>
        </w:r>
      </w:hyperlink>
      <w:r w:rsidRPr="007D6547">
        <w:t xml:space="preserve"> [05/02/2013]</w:t>
      </w:r>
    </w:p>
    <w:p w:rsidR="00562B75" w:rsidRPr="00056939" w:rsidRDefault="00562B75" w:rsidP="0040354D">
      <w:pPr>
        <w:autoSpaceDE w:val="0"/>
        <w:autoSpaceDN w:val="0"/>
        <w:adjustRightInd w:val="0"/>
        <w:spacing w:after="120"/>
      </w:pPr>
      <w:r w:rsidRPr="007D6547">
        <w:t xml:space="preserve">DOUGLAS, J. Yellowlees e HARGADON, Andrew. </w:t>
      </w:r>
      <w:r w:rsidRPr="007D6547">
        <w:rPr>
          <w:lang w:val="en-US"/>
        </w:rPr>
        <w:t xml:space="preserve">The Pleasures of Immersion and Interaction: schemas, scripts and the fifth business. In. WARDRIP-FRUIN, Noah e HARRIGAN, Pat (Orgs) </w:t>
      </w:r>
      <w:r w:rsidRPr="007D6547">
        <w:rPr>
          <w:b/>
          <w:lang w:val="en-US"/>
        </w:rPr>
        <w:t>First Person: new media as story, performance and game</w:t>
      </w:r>
      <w:r w:rsidRPr="007D6547">
        <w:rPr>
          <w:lang w:val="en-US"/>
        </w:rPr>
        <w:t xml:space="preserve">. </w:t>
      </w:r>
      <w:r w:rsidRPr="00056939">
        <w:t>Cambridge: MIT Press, 2004, pp. 192-206.</w:t>
      </w:r>
    </w:p>
    <w:p w:rsidR="000F6BB2" w:rsidRPr="007D6547" w:rsidRDefault="000F6BB2" w:rsidP="000F6BB2">
      <w:pPr>
        <w:autoSpaceDE w:val="0"/>
        <w:autoSpaceDN w:val="0"/>
        <w:adjustRightInd w:val="0"/>
        <w:spacing w:after="120"/>
      </w:pPr>
      <w:moveToRangeStart w:id="990" w:author="Autor" w:name="move367499979"/>
      <w:moveTo w:id="991" w:author="Autor">
        <w:r>
          <w:t>AUTOR</w:t>
        </w:r>
        <w:r w:rsidRPr="007D6547">
          <w:t xml:space="preserve">, </w:t>
        </w:r>
        <w:r>
          <w:t>XXXXXXXXX .</w:t>
        </w:r>
        <w:r w:rsidRPr="007D6547">
          <w:t xml:space="preserve"> In </w:t>
        </w:r>
        <w:r w:rsidRPr="00D0481B">
          <w:t xml:space="preserve"> </w:t>
        </w:r>
        <w:r>
          <w:t>XXXXXXXXX</w:t>
        </w:r>
        <w:r w:rsidRPr="007D6547">
          <w:t>, 2000, p</w:t>
        </w:r>
        <w:r>
          <w:t>p</w:t>
        </w:r>
        <w:r w:rsidRPr="007D6547">
          <w:t xml:space="preserve">. </w:t>
        </w:r>
        <w:r>
          <w:t>XXXX</w:t>
        </w:r>
        <w:r w:rsidRPr="007D6547">
          <w:t>.</w:t>
        </w:r>
      </w:moveTo>
    </w:p>
    <w:moveToRangeEnd w:id="990"/>
    <w:p w:rsidR="00B66595" w:rsidRDefault="0010179E" w:rsidP="0040354D">
      <w:pPr>
        <w:autoSpaceDE w:val="0"/>
        <w:autoSpaceDN w:val="0"/>
        <w:adjustRightInd w:val="0"/>
        <w:spacing w:after="120"/>
      </w:pPr>
      <w:r>
        <w:t>AUTOR</w:t>
      </w:r>
      <w:r w:rsidR="00B66595" w:rsidRPr="00056939">
        <w:t xml:space="preserve">, </w:t>
      </w:r>
      <w:r w:rsidR="00D0481B">
        <w:t>XXXXXXXXX</w:t>
      </w:r>
      <w:r w:rsidR="00056939" w:rsidRPr="00056939">
        <w:t xml:space="preserve">. </w:t>
      </w:r>
      <w:r w:rsidR="00056939" w:rsidRPr="00056939">
        <w:rPr>
          <w:b/>
        </w:rPr>
        <w:t>Revista Fronteiras – estudos midiáticos</w:t>
      </w:r>
      <w:r w:rsidR="00056939">
        <w:t xml:space="preserve"> </w:t>
      </w:r>
      <w:r w:rsidR="00D0481B">
        <w:t>XXXXXXXXX</w:t>
      </w:r>
      <w:r w:rsidR="00056939">
        <w:t xml:space="preserve"> </w:t>
      </w:r>
      <w:r w:rsidR="00D0481B">
        <w:t xml:space="preserve">2001, pp. XXXX . </w:t>
      </w:r>
      <w:r w:rsidR="009C385C">
        <w:t xml:space="preserve">Disponível em </w:t>
      </w:r>
      <w:r w:rsidR="00D0481B">
        <w:t>XXXXXXXX</w:t>
      </w:r>
      <w:r w:rsidR="009C385C">
        <w:t xml:space="preserve"> </w:t>
      </w:r>
      <w:r w:rsidR="009C385C" w:rsidRPr="007D6547">
        <w:t>[</w:t>
      </w:r>
      <w:r w:rsidR="009C385C">
        <w:t>12</w:t>
      </w:r>
      <w:r w:rsidR="009C385C" w:rsidRPr="007D6547">
        <w:t>/0</w:t>
      </w:r>
      <w:r w:rsidR="009C385C">
        <w:t>9</w:t>
      </w:r>
      <w:r w:rsidR="009C385C" w:rsidRPr="007D6547">
        <w:t>/2013]</w:t>
      </w:r>
    </w:p>
    <w:p w:rsidR="00562B75" w:rsidRPr="007D6547" w:rsidDel="000F6BB2" w:rsidRDefault="0010179E" w:rsidP="0040354D">
      <w:pPr>
        <w:autoSpaceDE w:val="0"/>
        <w:autoSpaceDN w:val="0"/>
        <w:adjustRightInd w:val="0"/>
        <w:spacing w:after="120"/>
      </w:pPr>
      <w:moveFromRangeStart w:id="992" w:author="Autor" w:name="move367499979"/>
      <w:moveFrom w:id="993" w:author="Autor">
        <w:r w:rsidDel="000F6BB2">
          <w:t>AUTOR</w:t>
        </w:r>
        <w:r w:rsidR="00562B75" w:rsidRPr="007D6547" w:rsidDel="000F6BB2">
          <w:t xml:space="preserve">, </w:t>
        </w:r>
        <w:r w:rsidR="00D0481B" w:rsidDel="000F6BB2">
          <w:t>XXXXXXXXX .</w:t>
        </w:r>
        <w:r w:rsidR="00562B75" w:rsidRPr="007D6547" w:rsidDel="000F6BB2">
          <w:t xml:space="preserve"> In </w:t>
        </w:r>
        <w:r w:rsidR="00D0481B" w:rsidRPr="00D0481B" w:rsidDel="000F6BB2">
          <w:t xml:space="preserve"> </w:t>
        </w:r>
        <w:r w:rsidR="00D0481B" w:rsidDel="000F6BB2">
          <w:t>XXXXXXXXX</w:t>
        </w:r>
        <w:r w:rsidR="00562B75" w:rsidRPr="007D6547" w:rsidDel="000F6BB2">
          <w:t>, 2000, p</w:t>
        </w:r>
        <w:r w:rsidR="00D0481B" w:rsidDel="000F6BB2">
          <w:t>p</w:t>
        </w:r>
        <w:r w:rsidR="00562B75" w:rsidRPr="007D6547" w:rsidDel="000F6BB2">
          <w:t xml:space="preserve">. </w:t>
        </w:r>
        <w:r w:rsidR="00D0481B" w:rsidDel="000F6BB2">
          <w:t>XXXX</w:t>
        </w:r>
        <w:r w:rsidR="00562B75" w:rsidRPr="007D6547" w:rsidDel="000F6BB2">
          <w:t>.</w:t>
        </w:r>
      </w:moveFrom>
    </w:p>
    <w:moveFromRangeEnd w:id="992"/>
    <w:p w:rsidR="00562B75" w:rsidRPr="00AD56D7" w:rsidRDefault="0010179E" w:rsidP="0040354D">
      <w:pPr>
        <w:autoSpaceDE w:val="0"/>
        <w:autoSpaceDN w:val="0"/>
        <w:adjustRightInd w:val="0"/>
        <w:spacing w:after="120"/>
        <w:rPr>
          <w:lang w:val="en-US"/>
          <w:rPrChange w:id="994" w:author="Autor">
            <w:rPr/>
          </w:rPrChange>
        </w:rPr>
      </w:pPr>
      <w:r>
        <w:t>AUTOR</w:t>
      </w:r>
      <w:r w:rsidR="00562B75" w:rsidRPr="007D6547">
        <w:t xml:space="preserve">, </w:t>
      </w:r>
      <w:r w:rsidR="00D0481B">
        <w:t>XXXXXXXXX</w:t>
      </w:r>
      <w:r w:rsidR="00562B75" w:rsidRPr="007D6547">
        <w:t xml:space="preserve">. </w:t>
      </w:r>
      <w:del w:id="995" w:author="Autor">
        <w:r w:rsidR="00D0481B" w:rsidDel="000F6BB2">
          <w:delText xml:space="preserve">XXXXXXXXX </w:delText>
        </w:r>
      </w:del>
      <w:r w:rsidR="00562B75" w:rsidRPr="007D6547">
        <w:rPr>
          <w:bCs/>
        </w:rPr>
        <w:t xml:space="preserve">In </w:t>
      </w:r>
      <w:r w:rsidR="00D0481B">
        <w:t>XXXXXXXXX</w:t>
      </w:r>
      <w:r w:rsidR="00562B75" w:rsidRPr="00D0481B">
        <w:t xml:space="preserve">, 2010, pp. </w:t>
      </w:r>
      <w:r w:rsidR="002B33A1" w:rsidRPr="002B33A1">
        <w:rPr>
          <w:lang w:val="en-US"/>
          <w:rPrChange w:id="996" w:author="Autor">
            <w:rPr>
              <w:vertAlign w:val="superscript"/>
            </w:rPr>
          </w:rPrChange>
        </w:rPr>
        <w:t>XXXX.</w:t>
      </w:r>
    </w:p>
    <w:p w:rsidR="00562B75" w:rsidRPr="007D6547" w:rsidRDefault="00562B75" w:rsidP="0040354D">
      <w:pPr>
        <w:autoSpaceDE w:val="0"/>
        <w:autoSpaceDN w:val="0"/>
        <w:adjustRightInd w:val="0"/>
        <w:spacing w:after="120"/>
        <w:rPr>
          <w:lang w:val="en-US"/>
        </w:rPr>
      </w:pPr>
      <w:r w:rsidRPr="007D6547">
        <w:rPr>
          <w:lang w:val="en-US"/>
        </w:rPr>
        <w:t xml:space="preserve">GENETTE, Gérard. </w:t>
      </w:r>
      <w:r w:rsidRPr="007D6547">
        <w:rPr>
          <w:b/>
          <w:iCs/>
          <w:lang w:val="en-US"/>
        </w:rPr>
        <w:t>Narrative discourse revisited</w:t>
      </w:r>
      <w:r w:rsidRPr="007D6547">
        <w:rPr>
          <w:lang w:val="en-US"/>
        </w:rPr>
        <w:t>. New York: Cornell University Press, 1988</w:t>
      </w:r>
    </w:p>
    <w:p w:rsidR="00562B75" w:rsidRPr="007D6547" w:rsidRDefault="00562B75" w:rsidP="0040354D">
      <w:pPr>
        <w:autoSpaceDE w:val="0"/>
        <w:autoSpaceDN w:val="0"/>
        <w:adjustRightInd w:val="0"/>
        <w:spacing w:after="120"/>
        <w:rPr>
          <w:lang w:val="en-US"/>
        </w:rPr>
      </w:pPr>
      <w:r w:rsidRPr="007D6547">
        <w:rPr>
          <w:lang w:val="en-US"/>
        </w:rPr>
        <w:t xml:space="preserve">GROMALA, Diane. Response to Stuart Mouthrop. In. WARDRIP-FRUIN, Noah e HARRIGAN, Pat (Orgs) </w:t>
      </w:r>
      <w:r w:rsidRPr="007D6547">
        <w:rPr>
          <w:b/>
          <w:lang w:val="en-US"/>
        </w:rPr>
        <w:t>First Person: new media as story, performance and game</w:t>
      </w:r>
      <w:r w:rsidRPr="007D6547">
        <w:rPr>
          <w:lang w:val="en-US"/>
        </w:rPr>
        <w:t>. Cambridge: MIT Press, 2004, pp. 56-60.</w:t>
      </w:r>
    </w:p>
    <w:p w:rsidR="00562B75" w:rsidRPr="007D6547" w:rsidRDefault="00562B75" w:rsidP="0040354D">
      <w:pPr>
        <w:autoSpaceDE w:val="0"/>
        <w:autoSpaceDN w:val="0"/>
        <w:adjustRightInd w:val="0"/>
        <w:spacing w:after="120"/>
        <w:rPr>
          <w:lang w:val="en-US"/>
        </w:rPr>
      </w:pPr>
      <w:r w:rsidRPr="007D6547">
        <w:rPr>
          <w:lang w:val="en-US"/>
        </w:rPr>
        <w:lastRenderedPageBreak/>
        <w:t xml:space="preserve">GUNNING, Tom. An Aesthetic of Astonishment: Early Film and the (In)Credulous Specator. In. BAUDY, Leo and COhen, Marshall (Orgs) </w:t>
      </w:r>
      <w:r w:rsidRPr="007D6547">
        <w:rPr>
          <w:b/>
          <w:lang w:val="en-US"/>
        </w:rPr>
        <w:t>Fi</w:t>
      </w:r>
      <w:r w:rsidRPr="007D6547">
        <w:rPr>
          <w:b/>
          <w:iCs/>
          <w:lang w:val="en-US"/>
        </w:rPr>
        <w:t>lm Theory and Criticism</w:t>
      </w:r>
      <w:r w:rsidRPr="007D6547">
        <w:rPr>
          <w:lang w:val="en-US"/>
        </w:rPr>
        <w:t>. New York: Oxford University Press, 1998, pp. 114-133</w:t>
      </w:r>
    </w:p>
    <w:p w:rsidR="00562B75" w:rsidRPr="007D6547" w:rsidRDefault="00562B75" w:rsidP="0040354D">
      <w:pPr>
        <w:autoSpaceDE w:val="0"/>
        <w:autoSpaceDN w:val="0"/>
        <w:adjustRightInd w:val="0"/>
        <w:spacing w:after="120"/>
        <w:rPr>
          <w:lang w:val="en-US"/>
        </w:rPr>
      </w:pPr>
      <w:r w:rsidRPr="007D6547">
        <w:rPr>
          <w:lang w:val="en-US"/>
        </w:rPr>
        <w:t xml:space="preserve">LAUREL, Brenda. </w:t>
      </w:r>
      <w:r w:rsidRPr="007D6547">
        <w:rPr>
          <w:b/>
          <w:lang w:val="en-US"/>
        </w:rPr>
        <w:t>Computer as Theatre</w:t>
      </w:r>
      <w:r w:rsidRPr="007D6547">
        <w:rPr>
          <w:lang w:val="en-US"/>
        </w:rPr>
        <w:t xml:space="preserve">. Reading :Addison-Wesley, 1993. </w:t>
      </w:r>
    </w:p>
    <w:p w:rsidR="00562B75" w:rsidRPr="007D6547" w:rsidRDefault="00562B75" w:rsidP="0040354D">
      <w:pPr>
        <w:autoSpaceDE w:val="0"/>
        <w:autoSpaceDN w:val="0"/>
        <w:adjustRightInd w:val="0"/>
        <w:spacing w:after="120"/>
      </w:pPr>
      <w:r w:rsidRPr="00A21C1C">
        <w:rPr>
          <w:lang w:val="en-US"/>
        </w:rPr>
        <w:t xml:space="preserve">LLANOS, Stein C. e JØRGENSEN, Kristine. </w:t>
      </w:r>
      <w:r w:rsidRPr="007D6547">
        <w:rPr>
          <w:lang w:val="en-US"/>
        </w:rPr>
        <w:t xml:space="preserve">Do Players Prefer Integrated User Interfaces? A Qualitative Study of Game UI Design Issues. </w:t>
      </w:r>
      <w:r w:rsidRPr="007D6547">
        <w:rPr>
          <w:b/>
          <w:lang w:val="en-US"/>
        </w:rPr>
        <w:t>Proceedings of DiGRA 2011 Conference: Think Design Play</w:t>
      </w:r>
      <w:r w:rsidRPr="007D6547">
        <w:rPr>
          <w:lang w:val="en-US"/>
        </w:rPr>
        <w:t xml:space="preserve">, Utrecht, Holanda, 14-17 de setembro de 2011. </w:t>
      </w:r>
      <w:r w:rsidRPr="007D6547">
        <w:t xml:space="preserve">Disponível online em </w:t>
      </w:r>
      <w:hyperlink r:id="rId14" w:history="1">
        <w:r w:rsidRPr="00DE149B">
          <w:rPr>
            <w:rStyle w:val="Hyperlink"/>
          </w:rPr>
          <w:t>http://www.digra.org/dl</w:t>
        </w:r>
      </w:hyperlink>
      <w:r w:rsidRPr="007D6547">
        <w:t xml:space="preserve"> [05/02/2013]</w:t>
      </w:r>
    </w:p>
    <w:p w:rsidR="00562B75" w:rsidRPr="007D6547" w:rsidRDefault="00562B75" w:rsidP="0040354D">
      <w:pPr>
        <w:autoSpaceDE w:val="0"/>
        <w:autoSpaceDN w:val="0"/>
        <w:adjustRightInd w:val="0"/>
        <w:spacing w:after="120"/>
      </w:pPr>
      <w:r w:rsidRPr="007D6547">
        <w:t xml:space="preserve">MACHADO, Arlindo. </w:t>
      </w:r>
      <w:r w:rsidRPr="007D6547">
        <w:rPr>
          <w:b/>
        </w:rPr>
        <w:t>A Televisão Levada a Sério</w:t>
      </w:r>
      <w:r w:rsidRPr="007D6547">
        <w:t xml:space="preserve">. São Paulo: SENAC, 2000. </w:t>
      </w:r>
    </w:p>
    <w:p w:rsidR="00562B75" w:rsidRPr="007D6547" w:rsidRDefault="00562B75" w:rsidP="0040354D">
      <w:pPr>
        <w:autoSpaceDE w:val="0"/>
        <w:autoSpaceDN w:val="0"/>
        <w:adjustRightInd w:val="0"/>
        <w:spacing w:after="120"/>
      </w:pPr>
      <w:r w:rsidRPr="007D6547">
        <w:t xml:space="preserve">MACHADO, Arlindo. Regimes de Imersão e Modos de Agenciamento. </w:t>
      </w:r>
      <w:r w:rsidRPr="007D6547">
        <w:rPr>
          <w:b/>
        </w:rPr>
        <w:t>Anais do</w:t>
      </w:r>
      <w:r w:rsidRPr="007D6547">
        <w:t xml:space="preserve"> </w:t>
      </w:r>
      <w:r w:rsidRPr="007D6547">
        <w:rPr>
          <w:b/>
        </w:rPr>
        <w:t>XXV Intercom</w:t>
      </w:r>
      <w:r w:rsidRPr="007D6547">
        <w:t xml:space="preserve">, Salvador, 1-5 de setembro de 2002. Disponível online em </w:t>
      </w:r>
      <w:hyperlink r:id="rId15" w:history="1">
        <w:r w:rsidRPr="00DE149B">
          <w:rPr>
            <w:rStyle w:val="Hyperlink"/>
          </w:rPr>
          <w:t>http://comunidadesvirtuais.pro.br/hipertexto/home/Imersao%20e%20Agenciamento%20-%20Machadotexto5.pdf</w:t>
        </w:r>
      </w:hyperlink>
      <w:r w:rsidRPr="007D6547">
        <w:t xml:space="preserve"> [05/02/2013]</w:t>
      </w:r>
    </w:p>
    <w:p w:rsidR="00562B75" w:rsidRPr="007D6547" w:rsidRDefault="00562B75" w:rsidP="0040354D">
      <w:pPr>
        <w:autoSpaceDE w:val="0"/>
        <w:autoSpaceDN w:val="0"/>
        <w:adjustRightInd w:val="0"/>
        <w:spacing w:after="120"/>
        <w:rPr>
          <w:lang w:val="en-US"/>
        </w:rPr>
      </w:pPr>
      <w:r w:rsidRPr="007D6547">
        <w:rPr>
          <w:lang w:val="en-US"/>
        </w:rPr>
        <w:t xml:space="preserve">MANGEN, Anne. Hypertext Fiction Reading: haptics and immersion. </w:t>
      </w:r>
      <w:r w:rsidRPr="007D6547">
        <w:rPr>
          <w:b/>
          <w:lang w:val="en-US"/>
        </w:rPr>
        <w:t>Journal of Research in Reading</w:t>
      </w:r>
      <w:r w:rsidRPr="007D6547">
        <w:rPr>
          <w:lang w:val="en-US"/>
        </w:rPr>
        <w:t xml:space="preserve"> 31(4), 2008, pp. 404-419.</w:t>
      </w:r>
    </w:p>
    <w:p w:rsidR="00562B75" w:rsidRPr="007D6547" w:rsidRDefault="00562B75" w:rsidP="0040354D">
      <w:pPr>
        <w:autoSpaceDE w:val="0"/>
        <w:autoSpaceDN w:val="0"/>
        <w:adjustRightInd w:val="0"/>
        <w:spacing w:after="120"/>
      </w:pPr>
      <w:r w:rsidRPr="007D6547">
        <w:t xml:space="preserve">MANNONI, Octave. </w:t>
      </w:r>
      <w:r w:rsidRPr="007D6547">
        <w:rPr>
          <w:b/>
        </w:rPr>
        <w:t>La Outra Escena: claves de lo imaginario</w:t>
      </w:r>
      <w:r w:rsidRPr="007D6547">
        <w:t>. Buenos Aires: Amorrortu Editores, 1997.</w:t>
      </w:r>
    </w:p>
    <w:p w:rsidR="00562B75" w:rsidRPr="00AD56D7" w:rsidRDefault="00562B75" w:rsidP="0040354D">
      <w:pPr>
        <w:autoSpaceDE w:val="0"/>
        <w:autoSpaceDN w:val="0"/>
        <w:adjustRightInd w:val="0"/>
        <w:spacing w:after="120"/>
        <w:rPr>
          <w:lang w:val="en-US"/>
          <w:rPrChange w:id="997" w:author="Autor">
            <w:rPr/>
          </w:rPrChange>
        </w:rPr>
      </w:pPr>
      <w:r w:rsidRPr="007D6547">
        <w:t xml:space="preserve">McGONICAL, Jane. </w:t>
      </w:r>
      <w:r w:rsidRPr="007D6547">
        <w:rPr>
          <w:lang w:val="en-US"/>
        </w:rPr>
        <w:t xml:space="preserve">A Real Little Game: the performance of belief in pervasive play. . </w:t>
      </w:r>
      <w:r w:rsidRPr="007D6547">
        <w:rPr>
          <w:b/>
          <w:lang w:val="en-US"/>
        </w:rPr>
        <w:t>Proceedings of DiGRA 2003 Conference: Level Up</w:t>
      </w:r>
      <w:r w:rsidRPr="007D6547">
        <w:rPr>
          <w:lang w:val="en-US"/>
        </w:rPr>
        <w:t xml:space="preserve">, novembro de 2003. </w:t>
      </w:r>
      <w:r w:rsidR="002B33A1" w:rsidRPr="002B33A1">
        <w:rPr>
          <w:lang w:val="en-US"/>
          <w:rPrChange w:id="998" w:author="Autor">
            <w:rPr>
              <w:vertAlign w:val="superscript"/>
            </w:rPr>
          </w:rPrChange>
        </w:rPr>
        <w:t xml:space="preserve">Disponível online em </w:t>
      </w:r>
      <w:r w:rsidR="002B33A1">
        <w:fldChar w:fldCharType="begin"/>
      </w:r>
      <w:r w:rsidR="002B33A1" w:rsidRPr="002B33A1">
        <w:rPr>
          <w:lang w:val="en-US"/>
          <w:rPrChange w:id="999" w:author="Autor">
            <w:rPr>
              <w:vertAlign w:val="superscript"/>
            </w:rPr>
          </w:rPrChange>
        </w:rPr>
        <w:instrText>HYPERLINK "http://janemcgonigal.files.wordpress.com/2010/12/mcgonigal-a-real-little-game-digra-2003.pdf%20"</w:instrText>
      </w:r>
      <w:r w:rsidR="002B33A1">
        <w:fldChar w:fldCharType="separate"/>
      </w:r>
      <w:r w:rsidR="002B33A1" w:rsidRPr="002B33A1">
        <w:rPr>
          <w:rStyle w:val="Hyperlink"/>
          <w:lang w:val="en-US"/>
          <w:rPrChange w:id="1000" w:author="Autor">
            <w:rPr>
              <w:rStyle w:val="Hyperlink"/>
            </w:rPr>
          </w:rPrChange>
        </w:rPr>
        <w:t>http://janemcgonigal.files.wordpress.com/2010/12/mcgonigal-a-real-little-game-digra-2003.pdf</w:t>
      </w:r>
      <w:r w:rsidR="002B33A1">
        <w:fldChar w:fldCharType="end"/>
      </w:r>
      <w:r w:rsidR="002B33A1" w:rsidRPr="002B33A1">
        <w:rPr>
          <w:lang w:val="en-US"/>
          <w:rPrChange w:id="1001" w:author="Autor">
            <w:rPr>
              <w:color w:val="0000FF" w:themeColor="hyperlink"/>
              <w:u w:val="single"/>
            </w:rPr>
          </w:rPrChange>
        </w:rPr>
        <w:t xml:space="preserve"> [05/02/2013]</w:t>
      </w:r>
    </w:p>
    <w:p w:rsidR="00562B75" w:rsidRPr="007D6547" w:rsidRDefault="00562B75" w:rsidP="0040354D">
      <w:pPr>
        <w:autoSpaceDE w:val="0"/>
        <w:autoSpaceDN w:val="0"/>
        <w:adjustRightInd w:val="0"/>
        <w:spacing w:after="120"/>
        <w:rPr>
          <w:lang w:val="en-US"/>
        </w:rPr>
      </w:pPr>
      <w:r w:rsidRPr="007D6547">
        <w:rPr>
          <w:lang w:val="en-US"/>
        </w:rPr>
        <w:t xml:space="preserve">METZ, Christian. </w:t>
      </w:r>
      <w:r w:rsidRPr="007D6547">
        <w:rPr>
          <w:b/>
          <w:lang w:val="en-US"/>
        </w:rPr>
        <w:t>The Imaginary Signifier: psychoanalysis and the cinema</w:t>
      </w:r>
      <w:r w:rsidRPr="007D6547">
        <w:rPr>
          <w:lang w:val="en-US"/>
        </w:rPr>
        <w:t>. Bloomington: Indiana University Press, 1982.</w:t>
      </w:r>
    </w:p>
    <w:p w:rsidR="00562B75" w:rsidRPr="007D6547" w:rsidRDefault="00562B75" w:rsidP="0040354D">
      <w:pPr>
        <w:autoSpaceDE w:val="0"/>
        <w:autoSpaceDN w:val="0"/>
        <w:adjustRightInd w:val="0"/>
        <w:spacing w:after="120"/>
        <w:rPr>
          <w:lang w:val="en-US"/>
        </w:rPr>
      </w:pPr>
      <w:r w:rsidRPr="007D6547">
        <w:rPr>
          <w:lang w:val="en-US"/>
        </w:rPr>
        <w:t xml:space="preserve">MURRAY, Janet. </w:t>
      </w:r>
      <w:r w:rsidRPr="007D6547">
        <w:rPr>
          <w:b/>
          <w:lang w:val="en-US"/>
        </w:rPr>
        <w:t>Hamlet on the Holodeck: the future of narrative in cyberspace</w:t>
      </w:r>
      <w:r w:rsidRPr="007D6547">
        <w:rPr>
          <w:lang w:val="en-US"/>
        </w:rPr>
        <w:t>. Cambridge: MIT Press, 1998</w:t>
      </w:r>
    </w:p>
    <w:p w:rsidR="00562B75" w:rsidRPr="007D6547" w:rsidRDefault="00562B75" w:rsidP="0040354D">
      <w:pPr>
        <w:autoSpaceDE w:val="0"/>
        <w:autoSpaceDN w:val="0"/>
        <w:adjustRightInd w:val="0"/>
        <w:spacing w:after="120"/>
      </w:pPr>
      <w:r w:rsidRPr="007D6547">
        <w:rPr>
          <w:lang w:val="en-US"/>
        </w:rPr>
        <w:t xml:space="preserve">O'HARA, Kenton; GRIAN, Hazel e WILLIAMS, John. </w:t>
      </w:r>
      <w:r w:rsidRPr="007D6547">
        <w:rPr>
          <w:rFonts w:eastAsia="Calibri"/>
          <w:lang w:val="en-US"/>
        </w:rPr>
        <w:t xml:space="preserve">Participation, collaboration and spectatorship in an alternate reality game. </w:t>
      </w:r>
      <w:r w:rsidRPr="007D6547">
        <w:rPr>
          <w:rFonts w:eastAsia="Calibri"/>
          <w:b/>
          <w:lang w:val="en-US"/>
        </w:rPr>
        <w:t>Proceedings of the 20</w:t>
      </w:r>
      <w:r w:rsidRPr="007D6547">
        <w:rPr>
          <w:rFonts w:eastAsia="Calibri"/>
          <w:b/>
          <w:vertAlign w:val="superscript"/>
          <w:lang w:val="en-US"/>
        </w:rPr>
        <w:t xml:space="preserve">th </w:t>
      </w:r>
      <w:r w:rsidRPr="007D6547">
        <w:rPr>
          <w:rFonts w:eastAsia="Calibri"/>
          <w:b/>
          <w:lang w:val="en-US"/>
        </w:rPr>
        <w:t>Australasian Conference on Computer-Human Interaction: Designing for Habitus and Habitat</w:t>
      </w:r>
      <w:r w:rsidRPr="007D6547">
        <w:rPr>
          <w:rFonts w:eastAsia="Calibri"/>
          <w:lang w:val="en-US"/>
        </w:rPr>
        <w:t xml:space="preserve"> </w:t>
      </w:r>
      <w:r w:rsidRPr="007D6547">
        <w:rPr>
          <w:rFonts w:eastAsia="Calibri"/>
          <w:b/>
          <w:lang w:val="en-US"/>
        </w:rPr>
        <w:t>– OZCHI'08</w:t>
      </w:r>
      <w:r w:rsidRPr="007D6547">
        <w:rPr>
          <w:rFonts w:eastAsia="Calibri"/>
          <w:lang w:val="en-US"/>
        </w:rPr>
        <w:t>, pp. 130-139.</w:t>
      </w:r>
      <w:r w:rsidRPr="007D6547">
        <w:rPr>
          <w:lang w:val="en-US"/>
        </w:rPr>
        <w:t xml:space="preserve"> </w:t>
      </w:r>
      <w:r w:rsidRPr="007D6547">
        <w:t xml:space="preserve">DOI </w:t>
      </w:r>
      <w:r w:rsidR="002B33A1">
        <w:fldChar w:fldCharType="begin"/>
      </w:r>
      <w:r w:rsidR="002B33A1">
        <w:instrText>HYPERLINK "10.1145/1517744.1517787"</w:instrText>
      </w:r>
      <w:ins w:id="1002" w:author="Autor"/>
      <w:r w:rsidR="002B33A1">
        <w:fldChar w:fldCharType="separate"/>
      </w:r>
      <w:r w:rsidRPr="00DE149B">
        <w:rPr>
          <w:rStyle w:val="Hyperlink"/>
        </w:rPr>
        <w:t>10.1145/1517744.1517787</w:t>
      </w:r>
      <w:r w:rsidR="002B33A1">
        <w:fldChar w:fldCharType="end"/>
      </w:r>
      <w:r w:rsidRPr="007D6547">
        <w:t xml:space="preserve"> [05/02/2013]</w:t>
      </w:r>
    </w:p>
    <w:p w:rsidR="00562B75" w:rsidRPr="007D6547" w:rsidRDefault="00562B75" w:rsidP="0040354D">
      <w:pPr>
        <w:autoSpaceDE w:val="0"/>
        <w:autoSpaceDN w:val="0"/>
        <w:adjustRightInd w:val="0"/>
        <w:spacing w:after="120"/>
      </w:pPr>
      <w:r w:rsidRPr="007D6547">
        <w:t xml:space="preserve">OLIVEIRA, Thaiane e ANDRADE, Luiz Adolfo de . Um jogo de realidades e ficcionalidades. </w:t>
      </w:r>
      <w:r w:rsidRPr="007D6547">
        <w:rPr>
          <w:b/>
        </w:rPr>
        <w:t>Ciberlegenda</w:t>
      </w:r>
      <w:r w:rsidRPr="007D6547">
        <w:t xml:space="preserve"> 22, 2010. Disponível online em </w:t>
      </w:r>
      <w:hyperlink r:id="rId16" w:history="1">
        <w:r w:rsidRPr="00DE149B">
          <w:rPr>
            <w:rStyle w:val="Hyperlink"/>
          </w:rPr>
          <w:t>http://www.proppi.uff.br/ciberlegenda/um-jogo-de-realidades-e-ficcionalidades</w:t>
        </w:r>
      </w:hyperlink>
      <w:r w:rsidRPr="007D6547">
        <w:t xml:space="preserve"> [05/02/2013]</w:t>
      </w:r>
    </w:p>
    <w:p w:rsidR="00562B75" w:rsidRPr="007D6547" w:rsidRDefault="00562B75" w:rsidP="0040354D">
      <w:pPr>
        <w:autoSpaceDE w:val="0"/>
        <w:autoSpaceDN w:val="0"/>
        <w:adjustRightInd w:val="0"/>
        <w:spacing w:after="120"/>
        <w:rPr>
          <w:lang w:val="en-US"/>
        </w:rPr>
      </w:pPr>
      <w:r w:rsidRPr="007D6547">
        <w:rPr>
          <w:lang w:val="en-US"/>
        </w:rPr>
        <w:t xml:space="preserve">SALEN, Katie e ZIMMERMAN Eric. </w:t>
      </w:r>
      <w:r w:rsidRPr="007D6547">
        <w:rPr>
          <w:b/>
          <w:lang w:val="en-US"/>
        </w:rPr>
        <w:t>Rules of Play: game design fundamentals</w:t>
      </w:r>
      <w:r w:rsidRPr="007D6547">
        <w:rPr>
          <w:lang w:val="en-US"/>
        </w:rPr>
        <w:t xml:space="preserve"> Cambridge: MIT Press, 2004.</w:t>
      </w:r>
    </w:p>
    <w:p w:rsidR="00562B75" w:rsidRPr="007D6547" w:rsidRDefault="00562B75" w:rsidP="0040354D">
      <w:pPr>
        <w:autoSpaceDE w:val="0"/>
        <w:autoSpaceDN w:val="0"/>
        <w:adjustRightInd w:val="0"/>
        <w:spacing w:after="120"/>
      </w:pPr>
      <w:r w:rsidRPr="007D6547">
        <w:rPr>
          <w:lang w:val="en-US"/>
        </w:rPr>
        <w:t xml:space="preserve">TOMKO, Michael. Politics, Performance, and Coleridge's "Suspension of Disbelief" </w:t>
      </w:r>
      <w:r w:rsidRPr="007D6547">
        <w:rPr>
          <w:b/>
          <w:lang w:val="en-US"/>
        </w:rPr>
        <w:t>Victorian Studies</w:t>
      </w:r>
      <w:r w:rsidRPr="007D6547">
        <w:rPr>
          <w:lang w:val="en-US"/>
        </w:rPr>
        <w:t xml:space="preserve"> 49 (2), 2007, pp. 241-249. </w:t>
      </w:r>
      <w:r w:rsidRPr="007D6547">
        <w:t xml:space="preserve">Disponível online em </w:t>
      </w:r>
      <w:hyperlink r:id="rId17" w:history="1">
        <w:r w:rsidRPr="00DE149B">
          <w:rPr>
            <w:rStyle w:val="Hyperlink"/>
          </w:rPr>
          <w:t>https://muse.jhu.edu/journals/victorian_studies/toc/vic49.2.html</w:t>
        </w:r>
      </w:hyperlink>
      <w:r w:rsidRPr="007D6547">
        <w:t xml:space="preserve"> [05/02/2013]</w:t>
      </w:r>
    </w:p>
    <w:p w:rsidR="00562B75" w:rsidRPr="007D6547" w:rsidRDefault="00562B75" w:rsidP="0040354D">
      <w:pPr>
        <w:autoSpaceDE w:val="0"/>
        <w:autoSpaceDN w:val="0"/>
        <w:adjustRightInd w:val="0"/>
        <w:spacing w:after="120"/>
      </w:pPr>
      <w:r w:rsidRPr="007D6547">
        <w:rPr>
          <w:lang w:val="en-US"/>
        </w:rPr>
        <w:t xml:space="preserve">WERTHEIM, Margareth. </w:t>
      </w:r>
      <w:r w:rsidRPr="007D6547">
        <w:rPr>
          <w:b/>
          <w:iCs/>
          <w:lang w:val="en-US"/>
        </w:rPr>
        <w:t>The Pearly Gates of Cyberspace: a history of space from Dante to the Internet</w:t>
      </w:r>
      <w:r w:rsidRPr="007D6547">
        <w:rPr>
          <w:i/>
          <w:iCs/>
          <w:lang w:val="en-US"/>
        </w:rPr>
        <w:t xml:space="preserve">. </w:t>
      </w:r>
      <w:r w:rsidRPr="007D6547">
        <w:t>New York, W. W. Norton &amp; Company, 1999.</w:t>
      </w:r>
    </w:p>
    <w:sectPr w:rsidR="00562B75" w:rsidRPr="007D6547" w:rsidSect="0098690B">
      <w:footerReference w:type="default" r:id="rId18"/>
      <w:pgSz w:w="11901" w:h="16840"/>
      <w:pgMar w:top="1797" w:right="1440" w:bottom="1797"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5B14" w:rsidRDefault="00C05B14" w:rsidP="00502DEC">
      <w:r>
        <w:separator/>
      </w:r>
    </w:p>
  </w:endnote>
  <w:endnote w:type="continuationSeparator" w:id="1">
    <w:p w:rsidR="00C05B14" w:rsidRDefault="00C05B14" w:rsidP="00502D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ppleGaramond Bk">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035614"/>
      <w:docPartObj>
        <w:docPartGallery w:val="Page Numbers (Bottom of Page)"/>
        <w:docPartUnique/>
      </w:docPartObj>
    </w:sdtPr>
    <w:sdtContent>
      <w:p w:rsidR="004604B6" w:rsidRDefault="004604B6">
        <w:pPr>
          <w:pStyle w:val="Rodap"/>
          <w:jc w:val="right"/>
        </w:pPr>
        <w:fldSimple w:instr=" PAGE   \* MERGEFORMAT ">
          <w:r w:rsidR="00E2587F">
            <w:rPr>
              <w:noProof/>
            </w:rPr>
            <w:t>1</w:t>
          </w:r>
        </w:fldSimple>
      </w:p>
    </w:sdtContent>
  </w:sdt>
  <w:p w:rsidR="004604B6" w:rsidRPr="00B74894" w:rsidRDefault="004604B6" w:rsidP="00B74894">
    <w:pPr>
      <w:pStyle w:val="Rodap"/>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5B14" w:rsidRDefault="00C05B14" w:rsidP="00502DEC">
      <w:r>
        <w:separator/>
      </w:r>
    </w:p>
  </w:footnote>
  <w:footnote w:type="continuationSeparator" w:id="1">
    <w:p w:rsidR="00C05B14" w:rsidRDefault="00C05B14" w:rsidP="00502DEC">
      <w:r>
        <w:continuationSeparator/>
      </w:r>
    </w:p>
  </w:footnote>
  <w:footnote w:id="2">
    <w:p w:rsidR="004604B6" w:rsidRPr="000E67DF" w:rsidRDefault="004604B6" w:rsidP="008131EF">
      <w:pPr>
        <w:widowControl w:val="0"/>
        <w:autoSpaceDE w:val="0"/>
        <w:autoSpaceDN w:val="0"/>
        <w:adjustRightInd w:val="0"/>
      </w:pPr>
      <w:r w:rsidRPr="000E67DF">
        <w:rPr>
          <w:sz w:val="20"/>
          <w:vertAlign w:val="superscript"/>
        </w:rPr>
        <w:footnoteRef/>
      </w:r>
      <w:r w:rsidRPr="000E67DF">
        <w:rPr>
          <w:sz w:val="20"/>
        </w:rPr>
        <w:t xml:space="preserve"> Rigorosamente, trata-se de uma contenda que marcou o estudo de games </w:t>
      </w:r>
      <w:r w:rsidRPr="000E67DF">
        <w:rPr>
          <w:color w:val="000000"/>
          <w:sz w:val="20"/>
        </w:rPr>
        <w:t>entre a última década dos anos 90 e a primeira desta século, tendo como figuras proeminentes, por exemplo, entre os narratólogos, Brenda Laurel e Janet Murray e, entre os ludólogos, Espen Aarseth e Jesper Juul.</w:t>
      </w:r>
    </w:p>
  </w:footnote>
  <w:footnote w:id="3">
    <w:p w:rsidR="004604B6" w:rsidRDefault="004604B6">
      <w:pPr>
        <w:pStyle w:val="Textodenotaderodap"/>
      </w:pPr>
      <w:r>
        <w:rPr>
          <w:rStyle w:val="Refdenotaderodap"/>
        </w:rPr>
        <w:footnoteRef/>
      </w:r>
      <w:r>
        <w:t xml:space="preserve"> </w:t>
      </w:r>
      <w:r w:rsidRPr="007B6A9B">
        <w:rPr>
          <w:i/>
        </w:rPr>
        <w:t>Fahrenheit 451</w:t>
      </w:r>
      <w:r>
        <w:rPr>
          <w:i/>
        </w:rPr>
        <w:t xml:space="preserve">, </w:t>
      </w:r>
      <w:r w:rsidRPr="008634E3">
        <w:t>de 1953</w:t>
      </w:r>
      <w:r>
        <w:t>.</w:t>
      </w:r>
    </w:p>
  </w:footnote>
  <w:footnote w:id="4">
    <w:p w:rsidR="004604B6" w:rsidRPr="00A67C57" w:rsidRDefault="004604B6" w:rsidP="00023D10">
      <w:pPr>
        <w:pStyle w:val="Textodenotaderodap"/>
      </w:pPr>
      <w:r w:rsidRPr="00A67C57">
        <w:rPr>
          <w:rStyle w:val="Refdenotaderodap"/>
        </w:rPr>
        <w:footnoteRef/>
      </w:r>
      <w:r w:rsidRPr="00A67C57">
        <w:t xml:space="preserve"> </w:t>
      </w:r>
      <w:r>
        <w:t xml:space="preserve">O </w:t>
      </w:r>
      <w:r w:rsidRPr="000941CD">
        <w:rPr>
          <w:i/>
        </w:rPr>
        <w:t>holodeck</w:t>
      </w:r>
      <w:r w:rsidRPr="00A67C57">
        <w:t xml:space="preserve"> é um</w:t>
      </w:r>
      <w:r>
        <w:t xml:space="preserve"> dispositivo narrativo</w:t>
      </w:r>
      <w:r w:rsidRPr="00A67C57">
        <w:t xml:space="preserve"> interativ</w:t>
      </w:r>
      <w:r>
        <w:t>o</w:t>
      </w:r>
      <w:r w:rsidRPr="00A67C57">
        <w:t xml:space="preserve"> e </w:t>
      </w:r>
      <w:r>
        <w:t>multisensorial</w:t>
      </w:r>
      <w:r w:rsidRPr="00A67C57">
        <w:t xml:space="preserve"> da série de ficção </w:t>
      </w:r>
      <w:r w:rsidRPr="000941CD">
        <w:rPr>
          <w:i/>
        </w:rPr>
        <w:t>Star Trek: Voyager,</w:t>
      </w:r>
      <w:r w:rsidRPr="00A67C57">
        <w:t xml:space="preserve"> popular nos anos 1990.</w:t>
      </w:r>
    </w:p>
  </w:footnote>
  <w:footnote w:id="5">
    <w:p w:rsidR="004604B6" w:rsidRDefault="004604B6" w:rsidP="00CA235F">
      <w:pPr>
        <w:pStyle w:val="Textodenotaderodap"/>
      </w:pPr>
      <w:r w:rsidRPr="00CF528C">
        <w:rPr>
          <w:rStyle w:val="Refdenotaderodap"/>
        </w:rPr>
        <w:footnoteRef/>
      </w:r>
      <w:r w:rsidRPr="00CF528C">
        <w:t xml:space="preserve"> </w:t>
      </w:r>
      <w:r>
        <w:t>NPCs (</w:t>
      </w:r>
      <w:r w:rsidRPr="00570E00">
        <w:rPr>
          <w:i/>
        </w:rPr>
        <w:t>Non Player Characters</w:t>
      </w:r>
      <w:r>
        <w:t>)</w:t>
      </w:r>
      <w:r w:rsidRPr="00CF528C">
        <w:t xml:space="preserve"> </w:t>
      </w:r>
      <w:r>
        <w:t xml:space="preserve">são </w:t>
      </w:r>
      <w:r w:rsidRPr="00CF528C">
        <w:t xml:space="preserve">personagens </w:t>
      </w:r>
      <w:r>
        <w:t xml:space="preserve">cujas ações </w:t>
      </w:r>
      <w:r w:rsidRPr="00CF528C">
        <w:t xml:space="preserve">não </w:t>
      </w:r>
      <w:r>
        <w:t>são controladas</w:t>
      </w:r>
      <w:r w:rsidRPr="00CF528C">
        <w:t xml:space="preserve"> </w:t>
      </w:r>
      <w:r>
        <w:t>pelo</w:t>
      </w:r>
      <w:r w:rsidRPr="00CF528C">
        <w:t xml:space="preserve"> jogador</w:t>
      </w:r>
      <w:r>
        <w:t xml:space="preserve">. </w:t>
      </w:r>
    </w:p>
  </w:footnote>
  <w:footnote w:id="6">
    <w:p w:rsidR="004604B6" w:rsidRPr="00296952" w:rsidDel="003109D6" w:rsidRDefault="004604B6" w:rsidP="00B87952">
      <w:pPr>
        <w:pStyle w:val="Textodenotaderodap"/>
        <w:rPr>
          <w:del w:id="540" w:author="Autor"/>
        </w:rPr>
      </w:pPr>
      <w:del w:id="541" w:author="Autor">
        <w:r w:rsidRPr="00296952" w:rsidDel="003109D6">
          <w:rPr>
            <w:rStyle w:val="Refdenotaderodap"/>
          </w:rPr>
          <w:footnoteRef/>
        </w:r>
        <w:r w:rsidRPr="00296952" w:rsidDel="003109D6">
          <w:delText xml:space="preserve"> </w:delText>
        </w:r>
        <w:r w:rsidDel="003109D6">
          <w:fldChar w:fldCharType="begin"/>
        </w:r>
        <w:r w:rsidDel="003109D6">
          <w:delInstrText>HYPERLINK "http://pacmanhattan.com"</w:delInstrText>
        </w:r>
        <w:r w:rsidDel="003109D6">
          <w:fldChar w:fldCharType="separate"/>
        </w:r>
        <w:r w:rsidRPr="007B07F8" w:rsidDel="003109D6">
          <w:rPr>
            <w:rStyle w:val="Hyperlink"/>
          </w:rPr>
          <w:delText>http://pacmanhattan.com</w:delText>
        </w:r>
        <w:r w:rsidDel="003109D6">
          <w:fldChar w:fldCharType="end"/>
        </w:r>
      </w:del>
    </w:p>
  </w:footnote>
  <w:footnote w:id="7">
    <w:p w:rsidR="004604B6" w:rsidRPr="00412650" w:rsidDel="00D40306" w:rsidRDefault="004604B6" w:rsidP="00A12F51">
      <w:pPr>
        <w:pStyle w:val="Textodenotaderodap"/>
        <w:rPr>
          <w:del w:id="854" w:author="Autor"/>
        </w:rPr>
      </w:pPr>
      <w:del w:id="855" w:author="Autor">
        <w:r w:rsidRPr="00412650" w:rsidDel="00D40306">
          <w:rPr>
            <w:rStyle w:val="Refdenotaderodap"/>
          </w:rPr>
          <w:footnoteRef/>
        </w:r>
        <w:r w:rsidDel="00D40306">
          <w:delText xml:space="preserve"> </w:delText>
        </w:r>
        <w:r w:rsidDel="00D40306">
          <w:fldChar w:fldCharType="begin"/>
        </w:r>
        <w:r w:rsidDel="00D40306">
          <w:delInstrText>HYPERLINK "http://www.ingress.com"</w:delInstrText>
        </w:r>
        <w:r w:rsidDel="00D40306">
          <w:fldChar w:fldCharType="separate"/>
        </w:r>
        <w:r w:rsidRPr="007B07F8" w:rsidDel="00D40306">
          <w:rPr>
            <w:rStyle w:val="Hyperlink"/>
          </w:rPr>
          <w:delText>http://www.ingress.com</w:delText>
        </w:r>
        <w:r w:rsidDel="00D40306">
          <w:fldChar w:fldCharType="end"/>
        </w:r>
        <w:r w:rsidRPr="00412650" w:rsidDel="00D40306">
          <w:delText>.com [08/02/2013]</w:delText>
        </w:r>
      </w:del>
    </w:p>
  </w:footnote>
  <w:footnote w:id="8">
    <w:p w:rsidR="004604B6" w:rsidRPr="003539B8" w:rsidDel="00D40306" w:rsidRDefault="004604B6" w:rsidP="00A357EC">
      <w:pPr>
        <w:pStyle w:val="Ttulo2"/>
        <w:spacing w:before="0"/>
        <w:rPr>
          <w:del w:id="933" w:author="Autor"/>
          <w:rFonts w:ascii="Times New Roman" w:hAnsi="Times New Roman"/>
          <w:b w:val="0"/>
          <w:color w:val="auto"/>
          <w:sz w:val="20"/>
          <w:szCs w:val="20"/>
        </w:rPr>
      </w:pPr>
      <w:del w:id="934" w:author="Autor">
        <w:r w:rsidDel="00D40306">
          <w:rPr>
            <w:b w:val="0"/>
            <w:bCs w:val="0"/>
          </w:rPr>
          <w:fldChar w:fldCharType="begin"/>
        </w:r>
        <w:r w:rsidDel="00D40306">
          <w:delInstrText>HYPERLINK "%20http:/www.nianticproject.com%20"</w:delInstrText>
        </w:r>
        <w:r w:rsidDel="00D40306">
          <w:rPr>
            <w:b w:val="0"/>
            <w:bCs w:val="0"/>
          </w:rPr>
          <w:fldChar w:fldCharType="separate"/>
        </w:r>
        <w:r w:rsidRPr="007B07F8" w:rsidDel="00D40306">
          <w:rPr>
            <w:rStyle w:val="Hyperlink"/>
            <w:rFonts w:ascii="Times New Roman" w:hAnsi="Times New Roman"/>
            <w:b w:val="0"/>
            <w:sz w:val="20"/>
            <w:szCs w:val="20"/>
            <w:vertAlign w:val="superscript"/>
          </w:rPr>
          <w:footnoteRef/>
        </w:r>
        <w:r w:rsidRPr="007B07F8" w:rsidDel="00D40306">
          <w:rPr>
            <w:rStyle w:val="Hyperlink"/>
            <w:rFonts w:ascii="Times New Roman" w:hAnsi="Times New Roman"/>
            <w:b w:val="0"/>
            <w:sz w:val="20"/>
            <w:szCs w:val="20"/>
          </w:rPr>
          <w:delText xml:space="preserve"> http://www.nianticproject.com</w:delText>
        </w:r>
        <w:r w:rsidDel="00D40306">
          <w:rPr>
            <w:b w:val="0"/>
            <w:bCs w:val="0"/>
          </w:rPr>
          <w:fldChar w:fldCharType="end"/>
        </w:r>
        <w:r w:rsidRPr="003539B8" w:rsidDel="00D40306">
          <w:rPr>
            <w:rStyle w:val="screen-name"/>
            <w:rFonts w:ascii="Times New Roman" w:hAnsi="Times New Roman"/>
            <w:b w:val="0"/>
            <w:color w:val="auto"/>
            <w:sz w:val="20"/>
            <w:szCs w:val="20"/>
          </w:rPr>
          <w:delText xml:space="preserve"> [05/02/2013</w:delText>
        </w:r>
        <w:r w:rsidRPr="003539B8" w:rsidDel="00D40306">
          <w:rPr>
            <w:rFonts w:ascii="Times New Roman" w:hAnsi="Times New Roman"/>
            <w:color w:val="auto"/>
            <w:sz w:val="20"/>
            <w:szCs w:val="20"/>
          </w:rPr>
          <w:delText>]</w:delText>
        </w:r>
      </w:del>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6273A"/>
    <w:multiLevelType w:val="hybridMultilevel"/>
    <w:tmpl w:val="0CD4859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
    <w:nsid w:val="50F05A74"/>
    <w:multiLevelType w:val="hybridMultilevel"/>
    <w:tmpl w:val="CDF02726"/>
    <w:lvl w:ilvl="0" w:tplc="04160001">
      <w:start w:val="1"/>
      <w:numFmt w:val="bullet"/>
      <w:lvlText w:val=""/>
      <w:lvlJc w:val="left"/>
      <w:pPr>
        <w:ind w:left="720" w:hanging="360"/>
      </w:pPr>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trackRevisions/>
  <w:defaultTabStop w:val="708"/>
  <w:hyphenationZone w:val="425"/>
  <w:characterSpacingControl w:val="doNotCompress"/>
  <w:hdrShapeDefaults>
    <o:shapedefaults v:ext="edit" spidmax="18434"/>
  </w:hdrShapeDefaults>
  <w:footnotePr>
    <w:footnote w:id="0"/>
    <w:footnote w:id="1"/>
  </w:footnotePr>
  <w:endnotePr>
    <w:endnote w:id="0"/>
    <w:endnote w:id="1"/>
  </w:endnotePr>
  <w:compat/>
  <w:rsids>
    <w:rsidRoot w:val="00502DEC"/>
    <w:rsid w:val="0000722A"/>
    <w:rsid w:val="00007CD1"/>
    <w:rsid w:val="00017B24"/>
    <w:rsid w:val="00020ABA"/>
    <w:rsid w:val="00023D10"/>
    <w:rsid w:val="00030E79"/>
    <w:rsid w:val="00036FFB"/>
    <w:rsid w:val="00056939"/>
    <w:rsid w:val="000608CB"/>
    <w:rsid w:val="000642BB"/>
    <w:rsid w:val="00065898"/>
    <w:rsid w:val="00076551"/>
    <w:rsid w:val="00082258"/>
    <w:rsid w:val="0008402C"/>
    <w:rsid w:val="00086A3F"/>
    <w:rsid w:val="00087FCB"/>
    <w:rsid w:val="000A1565"/>
    <w:rsid w:val="000A6369"/>
    <w:rsid w:val="000D42F8"/>
    <w:rsid w:val="000D71AC"/>
    <w:rsid w:val="000E67DF"/>
    <w:rsid w:val="000E7D8E"/>
    <w:rsid w:val="000F6BB2"/>
    <w:rsid w:val="0010179E"/>
    <w:rsid w:val="001042F9"/>
    <w:rsid w:val="00107AA2"/>
    <w:rsid w:val="001127BE"/>
    <w:rsid w:val="00115135"/>
    <w:rsid w:val="001154D5"/>
    <w:rsid w:val="00116946"/>
    <w:rsid w:val="00126259"/>
    <w:rsid w:val="0013521E"/>
    <w:rsid w:val="001444E1"/>
    <w:rsid w:val="00146AC4"/>
    <w:rsid w:val="00153845"/>
    <w:rsid w:val="001565BF"/>
    <w:rsid w:val="00163663"/>
    <w:rsid w:val="00163FCE"/>
    <w:rsid w:val="00165670"/>
    <w:rsid w:val="00170885"/>
    <w:rsid w:val="00176DE6"/>
    <w:rsid w:val="001A2EEF"/>
    <w:rsid w:val="001A6B08"/>
    <w:rsid w:val="001B3831"/>
    <w:rsid w:val="001B3A05"/>
    <w:rsid w:val="001C7852"/>
    <w:rsid w:val="001D3A39"/>
    <w:rsid w:val="001D3F66"/>
    <w:rsid w:val="001F22F4"/>
    <w:rsid w:val="001F6DC1"/>
    <w:rsid w:val="00202C15"/>
    <w:rsid w:val="00202D24"/>
    <w:rsid w:val="00206653"/>
    <w:rsid w:val="0021640F"/>
    <w:rsid w:val="00224D76"/>
    <w:rsid w:val="00225B7B"/>
    <w:rsid w:val="00233FA1"/>
    <w:rsid w:val="0023542F"/>
    <w:rsid w:val="00235BD7"/>
    <w:rsid w:val="00237CFC"/>
    <w:rsid w:val="00250B1E"/>
    <w:rsid w:val="0026246D"/>
    <w:rsid w:val="00264581"/>
    <w:rsid w:val="00266C65"/>
    <w:rsid w:val="00282938"/>
    <w:rsid w:val="0028426B"/>
    <w:rsid w:val="002A6BD0"/>
    <w:rsid w:val="002B33A1"/>
    <w:rsid w:val="002B5F22"/>
    <w:rsid w:val="002C7A0F"/>
    <w:rsid w:val="002D5EB4"/>
    <w:rsid w:val="002E4D61"/>
    <w:rsid w:val="002E7D38"/>
    <w:rsid w:val="002F7D22"/>
    <w:rsid w:val="003109D6"/>
    <w:rsid w:val="00317F2A"/>
    <w:rsid w:val="0033105D"/>
    <w:rsid w:val="00333D34"/>
    <w:rsid w:val="00340C7A"/>
    <w:rsid w:val="0034261C"/>
    <w:rsid w:val="00352086"/>
    <w:rsid w:val="003539B8"/>
    <w:rsid w:val="0036201F"/>
    <w:rsid w:val="00371890"/>
    <w:rsid w:val="00377780"/>
    <w:rsid w:val="0039041F"/>
    <w:rsid w:val="00392730"/>
    <w:rsid w:val="00392B02"/>
    <w:rsid w:val="003A335A"/>
    <w:rsid w:val="003A5234"/>
    <w:rsid w:val="003B7EB2"/>
    <w:rsid w:val="003C04D5"/>
    <w:rsid w:val="003C0CA5"/>
    <w:rsid w:val="003C61F1"/>
    <w:rsid w:val="003E6BFD"/>
    <w:rsid w:val="003E700E"/>
    <w:rsid w:val="003F01DD"/>
    <w:rsid w:val="003F1C18"/>
    <w:rsid w:val="0040354D"/>
    <w:rsid w:val="00404804"/>
    <w:rsid w:val="004301D6"/>
    <w:rsid w:val="00430D74"/>
    <w:rsid w:val="00441291"/>
    <w:rsid w:val="00443962"/>
    <w:rsid w:val="004604B6"/>
    <w:rsid w:val="0046599D"/>
    <w:rsid w:val="00473399"/>
    <w:rsid w:val="00474863"/>
    <w:rsid w:val="00485948"/>
    <w:rsid w:val="0049490D"/>
    <w:rsid w:val="0049498A"/>
    <w:rsid w:val="004A6948"/>
    <w:rsid w:val="004A76C3"/>
    <w:rsid w:val="004B4153"/>
    <w:rsid w:val="004C707E"/>
    <w:rsid w:val="004F353D"/>
    <w:rsid w:val="00501E35"/>
    <w:rsid w:val="00502DEC"/>
    <w:rsid w:val="005132A3"/>
    <w:rsid w:val="005276B7"/>
    <w:rsid w:val="00534BB1"/>
    <w:rsid w:val="00543A56"/>
    <w:rsid w:val="00546311"/>
    <w:rsid w:val="00556A4C"/>
    <w:rsid w:val="00560842"/>
    <w:rsid w:val="00562B75"/>
    <w:rsid w:val="00563C96"/>
    <w:rsid w:val="0056597D"/>
    <w:rsid w:val="0057277C"/>
    <w:rsid w:val="00575C54"/>
    <w:rsid w:val="0058297A"/>
    <w:rsid w:val="005833CC"/>
    <w:rsid w:val="00587267"/>
    <w:rsid w:val="00587A47"/>
    <w:rsid w:val="005A6FCD"/>
    <w:rsid w:val="005B3D44"/>
    <w:rsid w:val="005B4677"/>
    <w:rsid w:val="005B7943"/>
    <w:rsid w:val="005C22D7"/>
    <w:rsid w:val="005C52D6"/>
    <w:rsid w:val="005C57BB"/>
    <w:rsid w:val="005C68D4"/>
    <w:rsid w:val="005D12C4"/>
    <w:rsid w:val="005D36E8"/>
    <w:rsid w:val="005E3B80"/>
    <w:rsid w:val="005E47D4"/>
    <w:rsid w:val="005E7064"/>
    <w:rsid w:val="005F6357"/>
    <w:rsid w:val="005F6D42"/>
    <w:rsid w:val="005F7A48"/>
    <w:rsid w:val="00601D45"/>
    <w:rsid w:val="00606CBF"/>
    <w:rsid w:val="00634397"/>
    <w:rsid w:val="0063577F"/>
    <w:rsid w:val="0064413C"/>
    <w:rsid w:val="00651CEB"/>
    <w:rsid w:val="006525D7"/>
    <w:rsid w:val="0067455B"/>
    <w:rsid w:val="006821BE"/>
    <w:rsid w:val="006843F5"/>
    <w:rsid w:val="00694693"/>
    <w:rsid w:val="00696C49"/>
    <w:rsid w:val="006A7D9B"/>
    <w:rsid w:val="006B4382"/>
    <w:rsid w:val="006C2BE0"/>
    <w:rsid w:val="006E148D"/>
    <w:rsid w:val="006E253A"/>
    <w:rsid w:val="006F228D"/>
    <w:rsid w:val="006F7BC6"/>
    <w:rsid w:val="007003CF"/>
    <w:rsid w:val="00701DE0"/>
    <w:rsid w:val="0071239C"/>
    <w:rsid w:val="00714E41"/>
    <w:rsid w:val="007316E6"/>
    <w:rsid w:val="00733274"/>
    <w:rsid w:val="00736502"/>
    <w:rsid w:val="0074730B"/>
    <w:rsid w:val="00771C28"/>
    <w:rsid w:val="00783EAB"/>
    <w:rsid w:val="007877B6"/>
    <w:rsid w:val="00795B0E"/>
    <w:rsid w:val="007A0F97"/>
    <w:rsid w:val="007B07F8"/>
    <w:rsid w:val="007B65D1"/>
    <w:rsid w:val="007B776C"/>
    <w:rsid w:val="007C1E92"/>
    <w:rsid w:val="007D6547"/>
    <w:rsid w:val="007E2F44"/>
    <w:rsid w:val="007F603C"/>
    <w:rsid w:val="00807568"/>
    <w:rsid w:val="00811341"/>
    <w:rsid w:val="00811494"/>
    <w:rsid w:val="008131EF"/>
    <w:rsid w:val="008151BE"/>
    <w:rsid w:val="00823598"/>
    <w:rsid w:val="00823BF7"/>
    <w:rsid w:val="00832E76"/>
    <w:rsid w:val="00856D09"/>
    <w:rsid w:val="00856F8D"/>
    <w:rsid w:val="00861BDF"/>
    <w:rsid w:val="008805A7"/>
    <w:rsid w:val="00887737"/>
    <w:rsid w:val="008A2F5A"/>
    <w:rsid w:val="008A624C"/>
    <w:rsid w:val="008B4649"/>
    <w:rsid w:val="008D142D"/>
    <w:rsid w:val="008D22A8"/>
    <w:rsid w:val="008D58F6"/>
    <w:rsid w:val="008D5C49"/>
    <w:rsid w:val="008F39D0"/>
    <w:rsid w:val="00906063"/>
    <w:rsid w:val="00922A50"/>
    <w:rsid w:val="00925338"/>
    <w:rsid w:val="00925E6F"/>
    <w:rsid w:val="0094290F"/>
    <w:rsid w:val="009451C9"/>
    <w:rsid w:val="00951547"/>
    <w:rsid w:val="009606FA"/>
    <w:rsid w:val="009643EC"/>
    <w:rsid w:val="00972009"/>
    <w:rsid w:val="00980313"/>
    <w:rsid w:val="0098474B"/>
    <w:rsid w:val="00984FA2"/>
    <w:rsid w:val="0098690B"/>
    <w:rsid w:val="009914B3"/>
    <w:rsid w:val="009A2500"/>
    <w:rsid w:val="009A62F2"/>
    <w:rsid w:val="009C385C"/>
    <w:rsid w:val="009C42B5"/>
    <w:rsid w:val="009D2071"/>
    <w:rsid w:val="009E187C"/>
    <w:rsid w:val="00A02B22"/>
    <w:rsid w:val="00A0362A"/>
    <w:rsid w:val="00A125A2"/>
    <w:rsid w:val="00A12AFB"/>
    <w:rsid w:val="00A12F51"/>
    <w:rsid w:val="00A2007F"/>
    <w:rsid w:val="00A21C1C"/>
    <w:rsid w:val="00A2448C"/>
    <w:rsid w:val="00A24CD3"/>
    <w:rsid w:val="00A27A3E"/>
    <w:rsid w:val="00A3347C"/>
    <w:rsid w:val="00A357EC"/>
    <w:rsid w:val="00A45078"/>
    <w:rsid w:val="00A533F3"/>
    <w:rsid w:val="00A603DE"/>
    <w:rsid w:val="00A6701F"/>
    <w:rsid w:val="00A67F50"/>
    <w:rsid w:val="00A91E3D"/>
    <w:rsid w:val="00A93151"/>
    <w:rsid w:val="00A9572A"/>
    <w:rsid w:val="00A95CBC"/>
    <w:rsid w:val="00AA2D53"/>
    <w:rsid w:val="00AB248C"/>
    <w:rsid w:val="00AB50A7"/>
    <w:rsid w:val="00AC6457"/>
    <w:rsid w:val="00AD56D7"/>
    <w:rsid w:val="00AE14CC"/>
    <w:rsid w:val="00AF3983"/>
    <w:rsid w:val="00B01284"/>
    <w:rsid w:val="00B03A23"/>
    <w:rsid w:val="00B205D0"/>
    <w:rsid w:val="00B30650"/>
    <w:rsid w:val="00B34142"/>
    <w:rsid w:val="00B43090"/>
    <w:rsid w:val="00B4625E"/>
    <w:rsid w:val="00B46BF6"/>
    <w:rsid w:val="00B652C8"/>
    <w:rsid w:val="00B66595"/>
    <w:rsid w:val="00B73045"/>
    <w:rsid w:val="00B73EA1"/>
    <w:rsid w:val="00B74894"/>
    <w:rsid w:val="00B7540A"/>
    <w:rsid w:val="00B80F8E"/>
    <w:rsid w:val="00B82DD6"/>
    <w:rsid w:val="00B87952"/>
    <w:rsid w:val="00B87E58"/>
    <w:rsid w:val="00B93E84"/>
    <w:rsid w:val="00B9478E"/>
    <w:rsid w:val="00B95498"/>
    <w:rsid w:val="00B9591D"/>
    <w:rsid w:val="00BA3514"/>
    <w:rsid w:val="00BA59FD"/>
    <w:rsid w:val="00BA7C48"/>
    <w:rsid w:val="00BA7F38"/>
    <w:rsid w:val="00BB0391"/>
    <w:rsid w:val="00BB3710"/>
    <w:rsid w:val="00BC0DDB"/>
    <w:rsid w:val="00BC1F72"/>
    <w:rsid w:val="00BC4064"/>
    <w:rsid w:val="00BE5570"/>
    <w:rsid w:val="00BE7C29"/>
    <w:rsid w:val="00C031AE"/>
    <w:rsid w:val="00C031F2"/>
    <w:rsid w:val="00C05B14"/>
    <w:rsid w:val="00C064E4"/>
    <w:rsid w:val="00C076F6"/>
    <w:rsid w:val="00C11992"/>
    <w:rsid w:val="00C12967"/>
    <w:rsid w:val="00C12C4C"/>
    <w:rsid w:val="00C139F9"/>
    <w:rsid w:val="00C15A1D"/>
    <w:rsid w:val="00C217E1"/>
    <w:rsid w:val="00C237B3"/>
    <w:rsid w:val="00C3144E"/>
    <w:rsid w:val="00C36593"/>
    <w:rsid w:val="00C37148"/>
    <w:rsid w:val="00C4563C"/>
    <w:rsid w:val="00C45772"/>
    <w:rsid w:val="00C46E33"/>
    <w:rsid w:val="00C568B7"/>
    <w:rsid w:val="00C6175B"/>
    <w:rsid w:val="00C6490A"/>
    <w:rsid w:val="00C65C75"/>
    <w:rsid w:val="00C672AC"/>
    <w:rsid w:val="00C71672"/>
    <w:rsid w:val="00C7511A"/>
    <w:rsid w:val="00C95187"/>
    <w:rsid w:val="00CA235F"/>
    <w:rsid w:val="00CA5D71"/>
    <w:rsid w:val="00CB11DC"/>
    <w:rsid w:val="00CF079D"/>
    <w:rsid w:val="00D00E21"/>
    <w:rsid w:val="00D02085"/>
    <w:rsid w:val="00D0481B"/>
    <w:rsid w:val="00D07BD5"/>
    <w:rsid w:val="00D11774"/>
    <w:rsid w:val="00D124AE"/>
    <w:rsid w:val="00D21BC5"/>
    <w:rsid w:val="00D2324D"/>
    <w:rsid w:val="00D2436D"/>
    <w:rsid w:val="00D371A7"/>
    <w:rsid w:val="00D40306"/>
    <w:rsid w:val="00D537AF"/>
    <w:rsid w:val="00D55DDD"/>
    <w:rsid w:val="00D56598"/>
    <w:rsid w:val="00D72BFA"/>
    <w:rsid w:val="00D75852"/>
    <w:rsid w:val="00DA0A30"/>
    <w:rsid w:val="00DB4294"/>
    <w:rsid w:val="00DB5C6F"/>
    <w:rsid w:val="00DB7523"/>
    <w:rsid w:val="00DE149B"/>
    <w:rsid w:val="00DE16CC"/>
    <w:rsid w:val="00DE18A6"/>
    <w:rsid w:val="00E02200"/>
    <w:rsid w:val="00E060B3"/>
    <w:rsid w:val="00E14708"/>
    <w:rsid w:val="00E20D82"/>
    <w:rsid w:val="00E2587F"/>
    <w:rsid w:val="00E31E25"/>
    <w:rsid w:val="00E37B52"/>
    <w:rsid w:val="00E45751"/>
    <w:rsid w:val="00E61A56"/>
    <w:rsid w:val="00E61C40"/>
    <w:rsid w:val="00E765CE"/>
    <w:rsid w:val="00E8118A"/>
    <w:rsid w:val="00E92F5D"/>
    <w:rsid w:val="00E949C6"/>
    <w:rsid w:val="00E9604C"/>
    <w:rsid w:val="00EB227D"/>
    <w:rsid w:val="00EC4751"/>
    <w:rsid w:val="00ED3B8C"/>
    <w:rsid w:val="00ED781F"/>
    <w:rsid w:val="00EE30B9"/>
    <w:rsid w:val="00EF5418"/>
    <w:rsid w:val="00EF60CD"/>
    <w:rsid w:val="00EF7830"/>
    <w:rsid w:val="00F00F47"/>
    <w:rsid w:val="00F11BBC"/>
    <w:rsid w:val="00F21A62"/>
    <w:rsid w:val="00F27FEC"/>
    <w:rsid w:val="00F3482B"/>
    <w:rsid w:val="00F52A04"/>
    <w:rsid w:val="00F60A34"/>
    <w:rsid w:val="00F6174E"/>
    <w:rsid w:val="00F66679"/>
    <w:rsid w:val="00F714E3"/>
    <w:rsid w:val="00F732F1"/>
    <w:rsid w:val="00F91953"/>
    <w:rsid w:val="00F96E73"/>
    <w:rsid w:val="00FA20D2"/>
    <w:rsid w:val="00FA2524"/>
    <w:rsid w:val="00FB23A3"/>
    <w:rsid w:val="00FB7B3A"/>
    <w:rsid w:val="00FC145F"/>
    <w:rsid w:val="00FD16C3"/>
    <w:rsid w:val="00FF1FCC"/>
    <w:rsid w:val="00FF31A2"/>
    <w:rsid w:val="00FF6DE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502DEC"/>
    <w:rPr>
      <w:rFonts w:ascii="Times New Roman" w:eastAsia="Times New Roman" w:hAnsi="Times New Roman"/>
      <w:sz w:val="24"/>
      <w:szCs w:val="24"/>
      <w:lang w:eastAsia="en-US"/>
    </w:rPr>
  </w:style>
  <w:style w:type="paragraph" w:styleId="Ttulo1">
    <w:name w:val="heading 1"/>
    <w:basedOn w:val="Normal"/>
    <w:next w:val="Normal"/>
    <w:link w:val="Ttulo1Char"/>
    <w:uiPriority w:val="99"/>
    <w:qFormat/>
    <w:rsid w:val="00502DEC"/>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uiPriority w:val="9"/>
    <w:unhideWhenUsed/>
    <w:qFormat/>
    <w:locked/>
    <w:rsid w:val="008131EF"/>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uiPriority w:val="99"/>
    <w:qFormat/>
    <w:rsid w:val="00502DEC"/>
    <w:pPr>
      <w:keepNext/>
      <w:spacing w:before="240" w:after="60"/>
      <w:outlineLvl w:val="2"/>
    </w:pPr>
    <w:rPr>
      <w:b/>
      <w:bCs/>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502DEC"/>
    <w:rPr>
      <w:rFonts w:ascii="Arial" w:hAnsi="Arial" w:cs="Arial"/>
      <w:b/>
      <w:bCs/>
      <w:kern w:val="32"/>
      <w:sz w:val="32"/>
      <w:szCs w:val="32"/>
    </w:rPr>
  </w:style>
  <w:style w:type="character" w:customStyle="1" w:styleId="Ttulo3Char">
    <w:name w:val="Título 3 Char"/>
    <w:basedOn w:val="Fontepargpadro"/>
    <w:link w:val="Ttulo3"/>
    <w:uiPriority w:val="99"/>
    <w:locked/>
    <w:rsid w:val="00502DEC"/>
    <w:rPr>
      <w:rFonts w:ascii="Times New Roman" w:hAnsi="Times New Roman" w:cs="Times New Roman"/>
      <w:b/>
      <w:bCs/>
      <w:sz w:val="26"/>
      <w:szCs w:val="26"/>
    </w:rPr>
  </w:style>
  <w:style w:type="paragraph" w:styleId="Corpodetexto">
    <w:name w:val="Body Text"/>
    <w:basedOn w:val="Normal"/>
    <w:link w:val="CorpodetextoChar"/>
    <w:uiPriority w:val="99"/>
    <w:semiHidden/>
    <w:rsid w:val="00502DEC"/>
    <w:pPr>
      <w:spacing w:line="360" w:lineRule="auto"/>
      <w:ind w:firstLine="567"/>
      <w:jc w:val="both"/>
    </w:pPr>
  </w:style>
  <w:style w:type="character" w:customStyle="1" w:styleId="CorpodetextoChar">
    <w:name w:val="Corpo de texto Char"/>
    <w:basedOn w:val="Fontepargpadro"/>
    <w:link w:val="Corpodetexto"/>
    <w:uiPriority w:val="99"/>
    <w:semiHidden/>
    <w:locked/>
    <w:rsid w:val="00502DEC"/>
    <w:rPr>
      <w:rFonts w:ascii="Times New Roman" w:hAnsi="Times New Roman" w:cs="Times New Roman"/>
      <w:sz w:val="24"/>
      <w:szCs w:val="24"/>
    </w:rPr>
  </w:style>
  <w:style w:type="paragraph" w:styleId="Cabealho">
    <w:name w:val="header"/>
    <w:basedOn w:val="Normal"/>
    <w:link w:val="CabealhoChar"/>
    <w:uiPriority w:val="99"/>
    <w:semiHidden/>
    <w:rsid w:val="00502DEC"/>
    <w:pPr>
      <w:tabs>
        <w:tab w:val="center" w:pos="4320"/>
        <w:tab w:val="right" w:pos="8640"/>
      </w:tabs>
    </w:pPr>
  </w:style>
  <w:style w:type="character" w:customStyle="1" w:styleId="CabealhoChar">
    <w:name w:val="Cabeçalho Char"/>
    <w:basedOn w:val="Fontepargpadro"/>
    <w:link w:val="Cabealho"/>
    <w:uiPriority w:val="99"/>
    <w:semiHidden/>
    <w:locked/>
    <w:rsid w:val="00502DEC"/>
    <w:rPr>
      <w:rFonts w:ascii="Times New Roman" w:hAnsi="Times New Roman" w:cs="Times New Roman"/>
      <w:sz w:val="24"/>
      <w:szCs w:val="24"/>
    </w:rPr>
  </w:style>
  <w:style w:type="paragraph" w:styleId="Rodap">
    <w:name w:val="footer"/>
    <w:basedOn w:val="Normal"/>
    <w:link w:val="RodapChar"/>
    <w:uiPriority w:val="99"/>
    <w:rsid w:val="00502DEC"/>
    <w:pPr>
      <w:tabs>
        <w:tab w:val="center" w:pos="4320"/>
        <w:tab w:val="right" w:pos="8640"/>
      </w:tabs>
    </w:pPr>
  </w:style>
  <w:style w:type="character" w:customStyle="1" w:styleId="RodapChar">
    <w:name w:val="Rodapé Char"/>
    <w:basedOn w:val="Fontepargpadro"/>
    <w:link w:val="Rodap"/>
    <w:uiPriority w:val="99"/>
    <w:locked/>
    <w:rsid w:val="00502DEC"/>
    <w:rPr>
      <w:rFonts w:ascii="Times New Roman" w:hAnsi="Times New Roman" w:cs="Times New Roman"/>
      <w:sz w:val="24"/>
      <w:szCs w:val="24"/>
    </w:rPr>
  </w:style>
  <w:style w:type="paragraph" w:styleId="Textodenotaderodap">
    <w:name w:val="footnote text"/>
    <w:basedOn w:val="Normal"/>
    <w:link w:val="TextodenotaderodapChar"/>
    <w:uiPriority w:val="99"/>
    <w:rsid w:val="00502DEC"/>
    <w:pPr>
      <w:jc w:val="both"/>
    </w:pPr>
    <w:rPr>
      <w:kern w:val="20"/>
      <w:sz w:val="20"/>
      <w:szCs w:val="20"/>
      <w:lang w:eastAsia="pt-BR"/>
    </w:rPr>
  </w:style>
  <w:style w:type="character" w:customStyle="1" w:styleId="TextodenotaderodapChar">
    <w:name w:val="Texto de nota de rodapé Char"/>
    <w:basedOn w:val="Fontepargpadro"/>
    <w:link w:val="Textodenotaderodap"/>
    <w:uiPriority w:val="99"/>
    <w:locked/>
    <w:rsid w:val="00502DEC"/>
    <w:rPr>
      <w:rFonts w:ascii="Times New Roman" w:hAnsi="Times New Roman" w:cs="Times New Roman"/>
      <w:kern w:val="20"/>
      <w:sz w:val="20"/>
      <w:szCs w:val="20"/>
      <w:lang w:eastAsia="pt-BR"/>
    </w:rPr>
  </w:style>
  <w:style w:type="paragraph" w:styleId="Recuodecorpodetexto3">
    <w:name w:val="Body Text Indent 3"/>
    <w:aliases w:val="CitaÁ„o longa"/>
    <w:basedOn w:val="Normal"/>
    <w:link w:val="Recuodecorpodetexto3Char"/>
    <w:uiPriority w:val="99"/>
    <w:semiHidden/>
    <w:rsid w:val="00502DEC"/>
    <w:pPr>
      <w:spacing w:after="120"/>
      <w:ind w:left="2268"/>
      <w:jc w:val="both"/>
    </w:pPr>
    <w:rPr>
      <w:kern w:val="20"/>
      <w:sz w:val="20"/>
      <w:szCs w:val="20"/>
    </w:rPr>
  </w:style>
  <w:style w:type="character" w:customStyle="1" w:styleId="Recuodecorpodetexto3Char">
    <w:name w:val="Recuo de corpo de texto 3 Char"/>
    <w:aliases w:val="CitaÁ„o longa Char"/>
    <w:basedOn w:val="Fontepargpadro"/>
    <w:link w:val="Recuodecorpodetexto3"/>
    <w:uiPriority w:val="99"/>
    <w:semiHidden/>
    <w:locked/>
    <w:rsid w:val="00502DEC"/>
    <w:rPr>
      <w:rFonts w:ascii="Times New Roman" w:hAnsi="Times New Roman" w:cs="Times New Roman"/>
      <w:kern w:val="20"/>
      <w:sz w:val="20"/>
      <w:szCs w:val="20"/>
    </w:rPr>
  </w:style>
  <w:style w:type="character" w:styleId="Refdenotaderodap">
    <w:name w:val="footnote reference"/>
    <w:basedOn w:val="Fontepargpadro"/>
    <w:uiPriority w:val="99"/>
    <w:semiHidden/>
    <w:rsid w:val="00502DEC"/>
    <w:rPr>
      <w:rFonts w:cs="Times New Roman"/>
      <w:vertAlign w:val="superscript"/>
    </w:rPr>
  </w:style>
  <w:style w:type="paragraph" w:customStyle="1" w:styleId="Resumo">
    <w:name w:val="Resumo"/>
    <w:basedOn w:val="Normal"/>
    <w:uiPriority w:val="99"/>
    <w:rsid w:val="00502DEC"/>
    <w:pPr>
      <w:spacing w:after="120"/>
      <w:ind w:left="1134" w:right="1134"/>
      <w:jc w:val="both"/>
    </w:pPr>
    <w:rPr>
      <w:i/>
      <w:iCs/>
      <w:kern w:val="20"/>
      <w:sz w:val="20"/>
      <w:szCs w:val="20"/>
    </w:rPr>
  </w:style>
  <w:style w:type="paragraph" w:customStyle="1" w:styleId="autoria">
    <w:name w:val="autoria"/>
    <w:basedOn w:val="Normal"/>
    <w:uiPriority w:val="99"/>
    <w:rsid w:val="00502DEC"/>
    <w:pPr>
      <w:jc w:val="center"/>
    </w:pPr>
    <w:rPr>
      <w:kern w:val="20"/>
      <w:sz w:val="28"/>
      <w:szCs w:val="28"/>
    </w:rPr>
  </w:style>
  <w:style w:type="paragraph" w:customStyle="1" w:styleId="autoria3">
    <w:name w:val="autoria3"/>
    <w:basedOn w:val="autoria"/>
    <w:uiPriority w:val="99"/>
    <w:rsid w:val="00502DEC"/>
    <w:rPr>
      <w:sz w:val="24"/>
      <w:szCs w:val="24"/>
    </w:rPr>
  </w:style>
  <w:style w:type="paragraph" w:customStyle="1" w:styleId="referncia">
    <w:name w:val="referÍncia"/>
    <w:basedOn w:val="Ttulo1"/>
    <w:uiPriority w:val="99"/>
    <w:rsid w:val="00502DEC"/>
    <w:pPr>
      <w:spacing w:before="0" w:after="120"/>
      <w:jc w:val="both"/>
    </w:pPr>
    <w:rPr>
      <w:rFonts w:ascii="Times New Roman" w:hAnsi="Times New Roman" w:cs="Times New Roman"/>
      <w:b w:val="0"/>
      <w:bCs w:val="0"/>
      <w:kern w:val="20"/>
      <w:sz w:val="20"/>
      <w:szCs w:val="20"/>
      <w:lang w:val="en-US"/>
    </w:rPr>
  </w:style>
  <w:style w:type="character" w:styleId="Nmerodepgina">
    <w:name w:val="page number"/>
    <w:basedOn w:val="Fontepargpadro"/>
    <w:uiPriority w:val="99"/>
    <w:semiHidden/>
    <w:rsid w:val="00502DEC"/>
    <w:rPr>
      <w:rFonts w:cs="Times New Roman"/>
    </w:rPr>
  </w:style>
  <w:style w:type="paragraph" w:customStyle="1" w:styleId="Figura">
    <w:name w:val="Figura"/>
    <w:basedOn w:val="Normal"/>
    <w:autoRedefine/>
    <w:uiPriority w:val="99"/>
    <w:rsid w:val="00A3347C"/>
    <w:pPr>
      <w:jc w:val="both"/>
    </w:pPr>
    <w:rPr>
      <w:rFonts w:ascii="Arial" w:hAnsi="Arial" w:cs="Arial"/>
      <w:sz w:val="20"/>
      <w:szCs w:val="20"/>
    </w:rPr>
  </w:style>
  <w:style w:type="paragraph" w:customStyle="1" w:styleId="figura-legenda">
    <w:name w:val="figura - legenda"/>
    <w:basedOn w:val="Corpodetexto"/>
    <w:uiPriority w:val="99"/>
    <w:rsid w:val="00502DEC"/>
    <w:pPr>
      <w:ind w:firstLine="0"/>
    </w:pPr>
    <w:rPr>
      <w:rFonts w:ascii="AppleGaramond Bk" w:hAnsi="AppleGaramond Bk" w:cs="AppleGaramond Bk"/>
      <w:sz w:val="20"/>
      <w:szCs w:val="20"/>
    </w:rPr>
  </w:style>
  <w:style w:type="paragraph" w:customStyle="1" w:styleId="Tabela">
    <w:name w:val="Tabela"/>
    <w:basedOn w:val="Normal"/>
    <w:uiPriority w:val="99"/>
    <w:rsid w:val="00502DEC"/>
    <w:pPr>
      <w:jc w:val="center"/>
    </w:pPr>
    <w:rPr>
      <w:rFonts w:ascii="AppleGaramond Bk" w:hAnsi="AppleGaramond Bk" w:cs="AppleGaramond Bk"/>
    </w:rPr>
  </w:style>
  <w:style w:type="paragraph" w:customStyle="1" w:styleId="Tabelalegenda">
    <w:name w:val="Tabela legenda"/>
    <w:basedOn w:val="Tabela"/>
    <w:uiPriority w:val="99"/>
    <w:rsid w:val="00502DEC"/>
  </w:style>
  <w:style w:type="paragraph" w:styleId="Textodebalo">
    <w:name w:val="Balloon Text"/>
    <w:basedOn w:val="Normal"/>
    <w:link w:val="TextodebaloChar"/>
    <w:uiPriority w:val="99"/>
    <w:semiHidden/>
    <w:rsid w:val="00502DEC"/>
    <w:rPr>
      <w:rFonts w:ascii="Tahoma" w:hAnsi="Tahoma" w:cs="Tahoma"/>
      <w:sz w:val="16"/>
      <w:szCs w:val="16"/>
    </w:rPr>
  </w:style>
  <w:style w:type="character" w:customStyle="1" w:styleId="TextodebaloChar">
    <w:name w:val="Texto de balão Char"/>
    <w:basedOn w:val="Fontepargpadro"/>
    <w:link w:val="Textodebalo"/>
    <w:uiPriority w:val="99"/>
    <w:semiHidden/>
    <w:locked/>
    <w:rsid w:val="00502DEC"/>
    <w:rPr>
      <w:rFonts w:ascii="Tahoma" w:hAnsi="Tahoma" w:cs="Tahoma"/>
      <w:sz w:val="16"/>
      <w:szCs w:val="16"/>
    </w:rPr>
  </w:style>
  <w:style w:type="character" w:customStyle="1" w:styleId="Ttulo2Char">
    <w:name w:val="Título 2 Char"/>
    <w:basedOn w:val="Fontepargpadro"/>
    <w:link w:val="Ttulo2"/>
    <w:uiPriority w:val="9"/>
    <w:rsid w:val="008131EF"/>
    <w:rPr>
      <w:rFonts w:ascii="Cambria" w:eastAsia="Times New Roman" w:hAnsi="Cambria" w:cs="Times New Roman"/>
      <w:b/>
      <w:bCs/>
      <w:color w:val="4F81BD"/>
      <w:sz w:val="26"/>
      <w:szCs w:val="26"/>
      <w:lang w:eastAsia="en-US"/>
    </w:rPr>
  </w:style>
  <w:style w:type="paragraph" w:styleId="PargrafodaLista">
    <w:name w:val="List Paragraph"/>
    <w:basedOn w:val="Normal"/>
    <w:uiPriority w:val="34"/>
    <w:qFormat/>
    <w:rsid w:val="00CA235F"/>
    <w:pPr>
      <w:ind w:left="720"/>
      <w:contextualSpacing/>
    </w:pPr>
  </w:style>
  <w:style w:type="character" w:customStyle="1" w:styleId="screen-name">
    <w:name w:val="screen-name"/>
    <w:basedOn w:val="Fontepargpadro"/>
    <w:rsid w:val="005833CC"/>
  </w:style>
  <w:style w:type="character" w:styleId="Refdecomentrio">
    <w:name w:val="annotation reference"/>
    <w:basedOn w:val="Fontepargpadro"/>
    <w:uiPriority w:val="99"/>
    <w:semiHidden/>
    <w:unhideWhenUsed/>
    <w:locked/>
    <w:rsid w:val="00807568"/>
    <w:rPr>
      <w:sz w:val="16"/>
      <w:szCs w:val="16"/>
    </w:rPr>
  </w:style>
  <w:style w:type="paragraph" w:styleId="Textodecomentrio">
    <w:name w:val="annotation text"/>
    <w:basedOn w:val="Normal"/>
    <w:link w:val="TextodecomentrioChar"/>
    <w:uiPriority w:val="99"/>
    <w:semiHidden/>
    <w:unhideWhenUsed/>
    <w:locked/>
    <w:rsid w:val="00807568"/>
    <w:pPr>
      <w:spacing w:after="200" w:line="276" w:lineRule="auto"/>
    </w:pPr>
    <w:rPr>
      <w:rFonts w:ascii="Calibri" w:hAnsi="Calibri"/>
      <w:sz w:val="20"/>
      <w:szCs w:val="20"/>
      <w:lang w:eastAsia="pt-BR"/>
    </w:rPr>
  </w:style>
  <w:style w:type="character" w:customStyle="1" w:styleId="TextodecomentrioChar">
    <w:name w:val="Texto de comentário Char"/>
    <w:basedOn w:val="Fontepargpadro"/>
    <w:link w:val="Textodecomentrio"/>
    <w:uiPriority w:val="99"/>
    <w:semiHidden/>
    <w:rsid w:val="00807568"/>
    <w:rPr>
      <w:rFonts w:ascii="Calibri" w:eastAsia="Times New Roman" w:hAnsi="Calibri" w:cs="Times New Roman"/>
    </w:rPr>
  </w:style>
  <w:style w:type="paragraph" w:styleId="Assuntodocomentrio">
    <w:name w:val="annotation subject"/>
    <w:basedOn w:val="Textodecomentrio"/>
    <w:next w:val="Textodecomentrio"/>
    <w:link w:val="AssuntodocomentrioChar"/>
    <w:uiPriority w:val="99"/>
    <w:semiHidden/>
    <w:unhideWhenUsed/>
    <w:locked/>
    <w:rsid w:val="00F11BBC"/>
    <w:pPr>
      <w:spacing w:after="0" w:line="240" w:lineRule="auto"/>
    </w:pPr>
    <w:rPr>
      <w:rFonts w:ascii="Times New Roman" w:hAnsi="Times New Roman"/>
      <w:b/>
      <w:bCs/>
      <w:lang w:eastAsia="en-US"/>
    </w:rPr>
  </w:style>
  <w:style w:type="character" w:customStyle="1" w:styleId="AssuntodocomentrioChar">
    <w:name w:val="Assunto do comentário Char"/>
    <w:basedOn w:val="TextodecomentrioChar"/>
    <w:link w:val="Assuntodocomentrio"/>
    <w:uiPriority w:val="99"/>
    <w:semiHidden/>
    <w:rsid w:val="00F11BBC"/>
    <w:rPr>
      <w:rFonts w:ascii="Times New Roman" w:hAnsi="Times New Roman"/>
      <w:b/>
      <w:bCs/>
      <w:lang w:eastAsia="en-US"/>
    </w:rPr>
  </w:style>
  <w:style w:type="table" w:styleId="Tabelacomgrade">
    <w:name w:val="Table Grid"/>
    <w:basedOn w:val="Tabelanormal"/>
    <w:uiPriority w:val="59"/>
    <w:locked/>
    <w:rsid w:val="00FA252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Fontepargpadro"/>
    <w:uiPriority w:val="99"/>
    <w:unhideWhenUsed/>
    <w:locked/>
    <w:rsid w:val="00DE149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gutenberg.org/ebooks/6081%20"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muse.jhu.edu/journals/victorian_studies/toc/vic49.2.html%20" TargetMode="External"/><Relationship Id="rId2" Type="http://schemas.openxmlformats.org/officeDocument/2006/relationships/numbering" Target="numbering.xml"/><Relationship Id="rId16" Type="http://schemas.openxmlformats.org/officeDocument/2006/relationships/hyperlink" Target="http://www.proppi.uff.br/ciberlegenda/um-jogo-de-realidades-e-ficcionalidades%2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comunidadesvirtuais.pro.br/hipertexto/home/Imersao%20e%20Agenciamento%20-%20Machadotexto5.pdf%20" TargetMode="External"/><Relationship Id="rId10" Type="http://schemas.openxmlformats.org/officeDocument/2006/relationships/hyperlink" Target="http://strategywiki.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digra.org/dl%20"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E6D1AC-3BE7-4BB9-8D1F-85A1B7153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8203</Words>
  <Characters>44956</Characters>
  <Application>Microsoft Office Word</Application>
  <DocSecurity>0</DocSecurity>
  <Lines>691</Lines>
  <Paragraphs>118</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53041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2013-09-21T05:05:00Z</dcterms:created>
  <dcterms:modified xsi:type="dcterms:W3CDTF">2013-09-21T07:19:00Z</dcterms:modified>
</cp:coreProperties>
</file>